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64F" w:rsidRDefault="00D6064F" w:rsidP="003C51EC">
      <w:pPr>
        <w:pStyle w:val="a3"/>
        <w:spacing w:before="0" w:beforeAutospacing="0" w:after="0" w:afterAutospacing="0"/>
        <w:ind w:firstLine="450"/>
        <w:jc w:val="both"/>
        <w:rPr>
          <w:color w:val="000000"/>
          <w:sz w:val="28"/>
          <w:szCs w:val="28"/>
        </w:rPr>
      </w:pPr>
      <w:r>
        <w:rPr>
          <w:noProof/>
        </w:rPr>
        <w:drawing>
          <wp:inline distT="0" distB="0" distL="0" distR="0">
            <wp:extent cx="6299835" cy="8937943"/>
            <wp:effectExtent l="0" t="0" r="0" b="0"/>
            <wp:docPr id="1" name="Рисунок 1" descr="C:\Users\n1\Desktop\Scan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Desktop\Scan_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937943"/>
                    </a:xfrm>
                    <a:prstGeom prst="rect">
                      <a:avLst/>
                    </a:prstGeom>
                    <a:noFill/>
                    <a:ln>
                      <a:noFill/>
                    </a:ln>
                  </pic:spPr>
                </pic:pic>
              </a:graphicData>
            </a:graphic>
          </wp:inline>
        </w:drawing>
      </w:r>
    </w:p>
    <w:p w:rsidR="00D6064F" w:rsidRDefault="00D6064F" w:rsidP="003C51EC">
      <w:pPr>
        <w:pStyle w:val="a3"/>
        <w:spacing w:before="0" w:beforeAutospacing="0" w:after="0" w:afterAutospacing="0"/>
        <w:ind w:firstLine="450"/>
        <w:jc w:val="both"/>
        <w:rPr>
          <w:color w:val="000000"/>
          <w:sz w:val="28"/>
          <w:szCs w:val="28"/>
        </w:rPr>
      </w:pPr>
    </w:p>
    <w:p w:rsidR="00D6064F" w:rsidRDefault="00D6064F" w:rsidP="003C51EC">
      <w:pPr>
        <w:pStyle w:val="a3"/>
        <w:spacing w:before="0" w:beforeAutospacing="0" w:after="0" w:afterAutospacing="0"/>
        <w:ind w:firstLine="450"/>
        <w:jc w:val="both"/>
        <w:rPr>
          <w:color w:val="000000"/>
          <w:sz w:val="28"/>
          <w:szCs w:val="28"/>
        </w:rPr>
      </w:pPr>
    </w:p>
    <w:p w:rsidR="00D6064F" w:rsidRDefault="00D6064F" w:rsidP="003C51EC">
      <w:pPr>
        <w:pStyle w:val="a3"/>
        <w:spacing w:before="0" w:beforeAutospacing="0" w:after="0" w:afterAutospacing="0"/>
        <w:ind w:firstLine="45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bookmarkStart w:id="0" w:name="_GoBack"/>
      <w:bookmarkEnd w:id="0"/>
      <w:r w:rsidRPr="003C51EC">
        <w:rPr>
          <w:color w:val="000000"/>
          <w:sz w:val="28"/>
          <w:szCs w:val="28"/>
        </w:rPr>
        <w:lastRenderedPageBreak/>
        <w:t>- паспорт или иной документ, удостоверяющий личность;</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трудовая книжка, кроме случаев, когда трудовой договор заключается впервые или работник поступает на работу на условиях совместительства;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страховое свидетельство государственного пенсионного страхования;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документ об образовании;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документы воинского учёта для военнообязанных и лиц, подлежащих призыву на военную службу;</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медицинское заключение (медицинская книжка) об отсутствии противопоказаний по состоянию здоровья для работы в образовательном учреждении;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справка судебного характера.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2.5. При приеме на работу по совместительству работник обязан предъявить паспорт и диплом об образовании.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2.6. При приеме на работу директор школы обязан ознакомить работника со след</w:t>
      </w:r>
      <w:r w:rsidR="001E7C2C">
        <w:rPr>
          <w:color w:val="000000"/>
          <w:sz w:val="28"/>
          <w:szCs w:val="28"/>
        </w:rPr>
        <w:t>ующими документами: Уставом МБО</w:t>
      </w:r>
      <w:r w:rsidRPr="003C51EC">
        <w:rPr>
          <w:color w:val="000000"/>
          <w:sz w:val="28"/>
          <w:szCs w:val="28"/>
        </w:rPr>
        <w:t xml:space="preserve"> ДО "</w:t>
      </w:r>
      <w:r w:rsidR="001E7C2C">
        <w:rPr>
          <w:color w:val="000000"/>
          <w:sz w:val="28"/>
          <w:szCs w:val="28"/>
        </w:rPr>
        <w:t>Б</w:t>
      </w:r>
      <w:r w:rsidRPr="003C51EC">
        <w:rPr>
          <w:color w:val="000000"/>
          <w:sz w:val="28"/>
          <w:szCs w:val="28"/>
        </w:rPr>
        <w:t>ДШИ</w:t>
      </w:r>
      <w:r w:rsidR="001E7C2C">
        <w:rPr>
          <w:color w:val="000000"/>
          <w:sz w:val="28"/>
          <w:szCs w:val="28"/>
        </w:rPr>
        <w:t xml:space="preserve"> №1</w:t>
      </w:r>
      <w:r w:rsidRPr="003C51EC">
        <w:rPr>
          <w:color w:val="000000"/>
          <w:sz w:val="28"/>
          <w:szCs w:val="28"/>
        </w:rPr>
        <w:t>", правилами внутреннего трудового распорядка, должностными требованиями (инструкциями), приказами по охране труда и технике безопасности.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2.7.  На всех работников, проработавших свыше 5-ти дней, ведутся трудовые книжки в установленном порядке, которые оформляются в соответствии с требованиями Инструкции о порядке ведения трудовых книжек.</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2.8. На каждого работника ведется личное дело, которое состоит </w:t>
      </w:r>
      <w:proofErr w:type="gramStart"/>
      <w:r w:rsidRPr="003C51EC">
        <w:rPr>
          <w:color w:val="000000"/>
          <w:sz w:val="28"/>
          <w:szCs w:val="28"/>
        </w:rPr>
        <w:t>из</w:t>
      </w:r>
      <w:proofErr w:type="gramEnd"/>
      <w:r w:rsidRPr="003C51EC">
        <w:rPr>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личного листка по учету кадров;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копий документов об образовании, квалификации, профессиональной подготовке;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медицинского заключения об отсутствии противопоказаний по состоянию здоровья для работы в детских учреждениях;</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выписок из приказов о назначении, переводе, поощрениях и увольнениях.</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На каждого работника ведется учетная карточка Т-2. Личное дело и карточка Т-2 хранятся в школе.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2.9. 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2.10. Прекращение трудового договора может иметь место только по основаниям, предусмотренным действующим законодательством.</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2.11. В связи с изменениями в организации работы школы и организации труда в школе (изменения количества классов, учебного плана; </w:t>
      </w:r>
      <w:proofErr w:type="gramStart"/>
      <w:r w:rsidRPr="003C51EC">
        <w:rPr>
          <w:color w:val="000000"/>
          <w:sz w:val="28"/>
          <w:szCs w:val="28"/>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объёма учебной нагрузки, в том числе установления или отмены неполного рабочего времени, установление или отмена дополнительных видов работы (заведование отделением, музеем, работа</w:t>
      </w:r>
      <w:proofErr w:type="gramEnd"/>
      <w:r w:rsidRPr="003C51EC">
        <w:rPr>
          <w:color w:val="000000"/>
          <w:sz w:val="28"/>
          <w:szCs w:val="28"/>
        </w:rPr>
        <w:t xml:space="preserve"> в творческих коллективах школы, носящих звание «Народный»), совмещение профессий, а также изменение других существенных условий труда.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lastRenderedPageBreak/>
        <w:t>Работник должен быть поставлен в известность об изменении условий его труда не позднее, чем за 2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ст.77 п.7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2.12.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2.13.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8F4177" w:rsidRPr="003C51EC" w:rsidRDefault="008F4177" w:rsidP="003C51EC">
      <w:pPr>
        <w:pStyle w:val="a3"/>
        <w:spacing w:before="0" w:beforeAutospacing="0" w:after="0" w:afterAutospacing="0"/>
        <w:ind w:firstLine="450"/>
        <w:jc w:val="both"/>
        <w:rPr>
          <w:color w:val="000000"/>
          <w:sz w:val="28"/>
          <w:szCs w:val="28"/>
        </w:rPr>
      </w:pPr>
    </w:p>
    <w:p w:rsidR="004D0CE9" w:rsidRDefault="003C51EC" w:rsidP="004D0CE9">
      <w:pPr>
        <w:pStyle w:val="a3"/>
        <w:spacing w:before="0" w:beforeAutospacing="0" w:after="0" w:afterAutospacing="0"/>
        <w:ind w:firstLine="450"/>
        <w:jc w:val="both"/>
        <w:rPr>
          <w:iCs/>
          <w:sz w:val="28"/>
          <w:szCs w:val="28"/>
        </w:rPr>
      </w:pPr>
      <w:r w:rsidRPr="003C51EC">
        <w:rPr>
          <w:rStyle w:val="a4"/>
          <w:color w:val="000000"/>
          <w:sz w:val="28"/>
          <w:szCs w:val="28"/>
        </w:rPr>
        <w:t>3. Обязанности работников</w:t>
      </w:r>
      <w:ins w:id="1" w:author="Unknown">
        <w:r w:rsidR="004D0CE9" w:rsidRPr="004D0CE9">
          <w:rPr>
            <w:iCs/>
            <w:sz w:val="28"/>
            <w:szCs w:val="28"/>
          </w:rPr>
          <w:t xml:space="preserve">. </w:t>
        </w:r>
      </w:ins>
    </w:p>
    <w:p w:rsidR="004D0CE9" w:rsidRPr="0056094E" w:rsidRDefault="004D0CE9" w:rsidP="00364224">
      <w:pPr>
        <w:pStyle w:val="a3"/>
        <w:shd w:val="clear" w:color="auto" w:fill="FFFFFF" w:themeFill="background1"/>
        <w:spacing w:before="0" w:beforeAutospacing="0" w:after="0" w:afterAutospacing="0"/>
        <w:jc w:val="both"/>
        <w:rPr>
          <w:ins w:id="2" w:author="Unknown"/>
          <w:sz w:val="28"/>
          <w:szCs w:val="28"/>
        </w:rPr>
      </w:pPr>
      <w:ins w:id="3" w:author="Unknown">
        <w:r w:rsidRPr="0056094E">
          <w:rPr>
            <w:iCs/>
            <w:sz w:val="28"/>
            <w:szCs w:val="28"/>
          </w:rPr>
          <w:t>Преподаватель дополнительного образования должен уметь:</w:t>
        </w:r>
      </w:ins>
    </w:p>
    <w:p w:rsidR="004D0CE9" w:rsidRPr="0056094E" w:rsidRDefault="004D0CE9" w:rsidP="00364224">
      <w:pPr>
        <w:shd w:val="clear" w:color="auto" w:fill="FFFFFF" w:themeFill="background1"/>
        <w:spacing w:after="0" w:line="240" w:lineRule="auto"/>
        <w:jc w:val="both"/>
        <w:rPr>
          <w:ins w:id="4" w:author="Unknown"/>
          <w:rFonts w:ascii="Times New Roman" w:eastAsia="Times New Roman" w:hAnsi="Times New Roman" w:cs="Times New Roman"/>
          <w:iCs/>
          <w:sz w:val="28"/>
          <w:szCs w:val="28"/>
          <w:lang w:eastAsia="ru-RU"/>
        </w:rPr>
      </w:pPr>
      <w:ins w:id="5" w:author="Unknown">
        <w:r w:rsidRPr="0056094E">
          <w:rPr>
            <w:rFonts w:ascii="Times New Roman" w:eastAsia="Times New Roman" w:hAnsi="Times New Roman" w:cs="Times New Roman"/>
            <w:iCs/>
            <w:sz w:val="28"/>
            <w:szCs w:val="28"/>
            <w:lang w:eastAsia="ru-RU"/>
          </w:rPr>
          <w:t>1) осуществлять деятельность и (или) демонстрировать элементы деятельности, соответствующей программе дополнительного образования;</w:t>
        </w:r>
      </w:ins>
    </w:p>
    <w:p w:rsidR="004D0CE9" w:rsidRPr="0056094E" w:rsidRDefault="004D0CE9" w:rsidP="00364224">
      <w:pPr>
        <w:shd w:val="clear" w:color="auto" w:fill="FFFFFF" w:themeFill="background1"/>
        <w:spacing w:after="0" w:line="240" w:lineRule="auto"/>
        <w:jc w:val="both"/>
        <w:rPr>
          <w:ins w:id="6" w:author="Unknown"/>
          <w:rFonts w:ascii="Times New Roman" w:eastAsia="Times New Roman" w:hAnsi="Times New Roman" w:cs="Times New Roman"/>
          <w:iCs/>
          <w:sz w:val="28"/>
          <w:szCs w:val="28"/>
          <w:lang w:eastAsia="ru-RU"/>
        </w:rPr>
      </w:pPr>
      <w:ins w:id="7" w:author="Unknown">
        <w:r w:rsidRPr="0056094E">
          <w:rPr>
            <w:rFonts w:ascii="Times New Roman" w:eastAsia="Times New Roman" w:hAnsi="Times New Roman" w:cs="Times New Roman"/>
            <w:iCs/>
            <w:sz w:val="28"/>
            <w:szCs w:val="28"/>
            <w:lang w:eastAsia="ru-RU"/>
          </w:rPr>
          <w:t>2)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w:t>
        </w:r>
      </w:ins>
    </w:p>
    <w:p w:rsidR="004D0CE9" w:rsidRPr="0056094E" w:rsidRDefault="004D0CE9" w:rsidP="00364224">
      <w:pPr>
        <w:shd w:val="clear" w:color="auto" w:fill="FFFFFF" w:themeFill="background1"/>
        <w:spacing w:after="0" w:line="240" w:lineRule="auto"/>
        <w:jc w:val="both"/>
        <w:rPr>
          <w:ins w:id="8" w:author="Unknown"/>
          <w:rFonts w:ascii="Times New Roman" w:eastAsia="Times New Roman" w:hAnsi="Times New Roman" w:cs="Times New Roman"/>
          <w:iCs/>
          <w:sz w:val="28"/>
          <w:szCs w:val="28"/>
          <w:lang w:eastAsia="ru-RU"/>
        </w:rPr>
      </w:pPr>
      <w:ins w:id="9" w:author="Unknown">
        <w:r w:rsidRPr="0056094E">
          <w:rPr>
            <w:rFonts w:ascii="Times New Roman" w:eastAsia="Times New Roman" w:hAnsi="Times New Roman" w:cs="Times New Roman"/>
            <w:iCs/>
            <w:sz w:val="28"/>
            <w:szCs w:val="28"/>
            <w:lang w:eastAsia="ru-RU"/>
          </w:rPr>
          <w:t>3) понимать мотивы поведения учащихся, их образовательные потребности и запросы (для детей) и их родителей (законных представителей);</w:t>
        </w:r>
      </w:ins>
    </w:p>
    <w:p w:rsidR="004D0CE9" w:rsidRPr="0056094E" w:rsidRDefault="004D0CE9" w:rsidP="00364224">
      <w:pPr>
        <w:shd w:val="clear" w:color="auto" w:fill="FFFFFF" w:themeFill="background1"/>
        <w:spacing w:after="0" w:line="240" w:lineRule="auto"/>
        <w:jc w:val="both"/>
        <w:rPr>
          <w:ins w:id="10" w:author="Unknown"/>
          <w:rFonts w:ascii="Times New Roman" w:eastAsia="Times New Roman" w:hAnsi="Times New Roman" w:cs="Times New Roman"/>
          <w:iCs/>
          <w:sz w:val="28"/>
          <w:szCs w:val="28"/>
          <w:lang w:eastAsia="ru-RU"/>
        </w:rPr>
      </w:pPr>
      <w:ins w:id="11" w:author="Unknown">
        <w:r w:rsidRPr="0056094E">
          <w:rPr>
            <w:rFonts w:ascii="Times New Roman" w:eastAsia="Times New Roman" w:hAnsi="Times New Roman" w:cs="Times New Roman"/>
            <w:iCs/>
            <w:sz w:val="28"/>
            <w:szCs w:val="28"/>
            <w:lang w:eastAsia="ru-RU"/>
          </w:rPr>
          <w:t>4) набирать и комплектовать группы учащихся с учетом специфики реализуемых дополнительных образовательных программ (их направленности и (или) осваиваемой области деятельности), индивидуальных и возрастных характеристик учащихся (для преподавания по дополнительным общеразвивающим программам);</w:t>
        </w:r>
      </w:ins>
    </w:p>
    <w:p w:rsidR="004D0CE9" w:rsidRPr="0056094E" w:rsidRDefault="004D0CE9" w:rsidP="00364224">
      <w:pPr>
        <w:shd w:val="clear" w:color="auto" w:fill="FFFFFF" w:themeFill="background1"/>
        <w:spacing w:after="0" w:line="240" w:lineRule="auto"/>
        <w:jc w:val="both"/>
        <w:rPr>
          <w:ins w:id="12" w:author="Unknown"/>
          <w:rFonts w:ascii="Times New Roman" w:eastAsia="Times New Roman" w:hAnsi="Times New Roman" w:cs="Times New Roman"/>
          <w:iCs/>
          <w:sz w:val="28"/>
          <w:szCs w:val="28"/>
          <w:lang w:eastAsia="ru-RU"/>
        </w:rPr>
      </w:pPr>
      <w:ins w:id="13" w:author="Unknown">
        <w:r w:rsidRPr="0056094E">
          <w:rPr>
            <w:rFonts w:ascii="Times New Roman" w:eastAsia="Times New Roman" w:hAnsi="Times New Roman" w:cs="Times New Roman"/>
            <w:iCs/>
            <w:sz w:val="28"/>
            <w:szCs w:val="28"/>
            <w:lang w:eastAsia="ru-RU"/>
          </w:rPr>
          <w:t>5) диагностировать предрасположенность (задатки) детей к освоению выбранного вида искусств или вида спорта;</w:t>
        </w:r>
      </w:ins>
    </w:p>
    <w:p w:rsidR="004D0CE9" w:rsidRPr="0056094E" w:rsidRDefault="004D0CE9" w:rsidP="00364224">
      <w:pPr>
        <w:shd w:val="clear" w:color="auto" w:fill="FFFFFF" w:themeFill="background1"/>
        <w:spacing w:after="0" w:line="240" w:lineRule="auto"/>
        <w:jc w:val="both"/>
        <w:rPr>
          <w:ins w:id="14" w:author="Unknown"/>
          <w:rFonts w:ascii="Times New Roman" w:eastAsia="Times New Roman" w:hAnsi="Times New Roman" w:cs="Times New Roman"/>
          <w:iCs/>
          <w:sz w:val="28"/>
          <w:szCs w:val="28"/>
          <w:lang w:eastAsia="ru-RU"/>
        </w:rPr>
      </w:pPr>
      <w:ins w:id="15" w:author="Unknown">
        <w:r w:rsidRPr="0056094E">
          <w:rPr>
            <w:rFonts w:ascii="Times New Roman" w:eastAsia="Times New Roman" w:hAnsi="Times New Roman" w:cs="Times New Roman"/>
            <w:iCs/>
            <w:sz w:val="28"/>
            <w:szCs w:val="28"/>
            <w:lang w:eastAsia="ru-RU"/>
          </w:rPr>
          <w:t>6) проводить отбор лиц,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(для преподавания по дополнительным предпрофессиональным программам);</w:t>
        </w:r>
      </w:ins>
    </w:p>
    <w:p w:rsidR="004D0CE9" w:rsidRPr="0056094E" w:rsidRDefault="004D0CE9" w:rsidP="00364224">
      <w:pPr>
        <w:shd w:val="clear" w:color="auto" w:fill="FFFFFF" w:themeFill="background1"/>
        <w:spacing w:after="0" w:line="240" w:lineRule="auto"/>
        <w:jc w:val="both"/>
        <w:rPr>
          <w:ins w:id="16" w:author="Unknown"/>
          <w:rFonts w:ascii="Times New Roman" w:eastAsia="Times New Roman" w:hAnsi="Times New Roman" w:cs="Times New Roman"/>
          <w:iCs/>
          <w:sz w:val="28"/>
          <w:szCs w:val="28"/>
          <w:lang w:eastAsia="ru-RU"/>
        </w:rPr>
      </w:pPr>
      <w:ins w:id="17" w:author="Unknown">
        <w:r w:rsidRPr="0056094E">
          <w:rPr>
            <w:rFonts w:ascii="Times New Roman" w:eastAsia="Times New Roman" w:hAnsi="Times New Roman" w:cs="Times New Roman"/>
            <w:iCs/>
            <w:sz w:val="28"/>
            <w:szCs w:val="28"/>
            <w:lang w:eastAsia="ru-RU"/>
          </w:rPr>
          <w:t xml:space="preserve">7) использовать </w:t>
        </w:r>
        <w:proofErr w:type="spellStart"/>
        <w:r w:rsidRPr="0056094E">
          <w:rPr>
            <w:rFonts w:ascii="Times New Roman" w:eastAsia="Times New Roman" w:hAnsi="Times New Roman" w:cs="Times New Roman"/>
            <w:iCs/>
            <w:sz w:val="28"/>
            <w:szCs w:val="28"/>
            <w:lang w:eastAsia="ru-RU"/>
          </w:rPr>
          <w:t>профориентационные</w:t>
        </w:r>
        <w:proofErr w:type="spellEnd"/>
        <w:r w:rsidRPr="0056094E">
          <w:rPr>
            <w:rFonts w:ascii="Times New Roman" w:eastAsia="Times New Roman" w:hAnsi="Times New Roman" w:cs="Times New Roman"/>
            <w:iCs/>
            <w:sz w:val="28"/>
            <w:szCs w:val="28"/>
            <w:lang w:eastAsia="ru-RU"/>
          </w:rPr>
          <w:t xml:space="preserve"> возможности занятий избранным видом деятельности (для преподавания по дополнительным общеразвивающим программам);</w:t>
        </w:r>
      </w:ins>
    </w:p>
    <w:p w:rsidR="004D0CE9" w:rsidRPr="0056094E" w:rsidRDefault="004D0CE9" w:rsidP="00364224">
      <w:pPr>
        <w:shd w:val="clear" w:color="auto" w:fill="FFFFFF" w:themeFill="background1"/>
        <w:spacing w:after="0" w:line="240" w:lineRule="auto"/>
        <w:jc w:val="both"/>
        <w:rPr>
          <w:ins w:id="18" w:author="Unknown"/>
          <w:rFonts w:ascii="Times New Roman" w:eastAsia="Times New Roman" w:hAnsi="Times New Roman" w:cs="Times New Roman"/>
          <w:iCs/>
          <w:sz w:val="28"/>
          <w:szCs w:val="28"/>
          <w:lang w:eastAsia="ru-RU"/>
        </w:rPr>
      </w:pPr>
      <w:ins w:id="19" w:author="Unknown">
        <w:r w:rsidRPr="0056094E">
          <w:rPr>
            <w:rFonts w:ascii="Times New Roman" w:eastAsia="Times New Roman" w:hAnsi="Times New Roman" w:cs="Times New Roman"/>
            <w:iCs/>
            <w:sz w:val="28"/>
            <w:szCs w:val="28"/>
            <w:lang w:eastAsia="ru-RU"/>
          </w:rPr>
          <w:t>8) проводить отбор и спортивную ориентацию в процессе занятий избранным видом спорта (для преподавания по дополнительным предпрофессиональным программам в области физической культуры и спорта);</w:t>
        </w:r>
      </w:ins>
    </w:p>
    <w:p w:rsidR="004D0CE9" w:rsidRPr="0056094E" w:rsidRDefault="004D0CE9" w:rsidP="00364224">
      <w:pPr>
        <w:shd w:val="clear" w:color="auto" w:fill="FFFFFF" w:themeFill="background1"/>
        <w:spacing w:after="0" w:line="240" w:lineRule="auto"/>
        <w:jc w:val="both"/>
        <w:rPr>
          <w:ins w:id="20" w:author="Unknown"/>
          <w:rFonts w:ascii="Times New Roman" w:eastAsia="Times New Roman" w:hAnsi="Times New Roman" w:cs="Times New Roman"/>
          <w:iCs/>
          <w:sz w:val="28"/>
          <w:szCs w:val="28"/>
          <w:lang w:eastAsia="ru-RU"/>
        </w:rPr>
      </w:pPr>
      <w:ins w:id="21" w:author="Unknown">
        <w:r w:rsidRPr="0056094E">
          <w:rPr>
            <w:rFonts w:ascii="Times New Roman" w:eastAsia="Times New Roman" w:hAnsi="Times New Roman" w:cs="Times New Roman"/>
            <w:iCs/>
            <w:sz w:val="28"/>
            <w:szCs w:val="28"/>
            <w:lang w:eastAsia="ru-RU"/>
          </w:rPr>
          <w:t xml:space="preserve">9) определять профессиональную пригодность, проводить отбор и профессиональную ориентацию в процессе занятий выбранным видом искусств </w:t>
        </w:r>
        <w:r w:rsidRPr="0056094E">
          <w:rPr>
            <w:rFonts w:ascii="Times New Roman" w:eastAsia="Times New Roman" w:hAnsi="Times New Roman" w:cs="Times New Roman"/>
            <w:iCs/>
            <w:sz w:val="28"/>
            <w:szCs w:val="28"/>
            <w:lang w:eastAsia="ru-RU"/>
          </w:rPr>
          <w:lastRenderedPageBreak/>
          <w:t>(для преподавания по дополнительным предпрофессиональным программам в области искусств);</w:t>
        </w:r>
      </w:ins>
    </w:p>
    <w:p w:rsidR="004D0CE9" w:rsidRPr="0056094E" w:rsidRDefault="004D0CE9" w:rsidP="00364224">
      <w:pPr>
        <w:shd w:val="clear" w:color="auto" w:fill="FFFFFF" w:themeFill="background1"/>
        <w:spacing w:after="0" w:line="240" w:lineRule="auto"/>
        <w:jc w:val="both"/>
        <w:rPr>
          <w:ins w:id="22" w:author="Unknown"/>
          <w:rFonts w:ascii="Times New Roman" w:eastAsia="Times New Roman" w:hAnsi="Times New Roman" w:cs="Times New Roman"/>
          <w:iCs/>
          <w:sz w:val="28"/>
          <w:szCs w:val="28"/>
          <w:lang w:eastAsia="ru-RU"/>
        </w:rPr>
      </w:pPr>
      <w:ins w:id="23" w:author="Unknown">
        <w:r w:rsidRPr="0056094E">
          <w:rPr>
            <w:rFonts w:ascii="Times New Roman" w:eastAsia="Times New Roman" w:hAnsi="Times New Roman" w:cs="Times New Roman"/>
            <w:iCs/>
            <w:sz w:val="28"/>
            <w:szCs w:val="28"/>
            <w:lang w:eastAsia="ru-RU"/>
          </w:rPr>
          <w:t>10) разрабатывать мероприятия по модернизации оснащения учебного помещения (кабинета, лаборатории, мастерской, студии, спортивного, танцевального зала), формировать его предметно-пространственную среду, обеспечивающую освоение образовательной программы, выбирать оборудование и составлять заявки на его закупку с учетом:</w:t>
        </w:r>
      </w:ins>
    </w:p>
    <w:p w:rsidR="004D0CE9" w:rsidRPr="0056094E" w:rsidRDefault="004D0CE9" w:rsidP="00364224">
      <w:pPr>
        <w:shd w:val="clear" w:color="auto" w:fill="FFFFFF" w:themeFill="background1"/>
        <w:spacing w:after="0" w:line="240" w:lineRule="auto"/>
        <w:jc w:val="both"/>
        <w:rPr>
          <w:ins w:id="24" w:author="Unknown"/>
          <w:rFonts w:ascii="Times New Roman" w:eastAsia="Times New Roman" w:hAnsi="Times New Roman" w:cs="Times New Roman"/>
          <w:iCs/>
          <w:sz w:val="28"/>
          <w:szCs w:val="28"/>
          <w:lang w:eastAsia="ru-RU"/>
        </w:rPr>
      </w:pPr>
      <w:ins w:id="25" w:author="Unknown">
        <w:r w:rsidRPr="0056094E">
          <w:rPr>
            <w:rFonts w:ascii="Times New Roman" w:eastAsia="Times New Roman" w:hAnsi="Times New Roman" w:cs="Times New Roman"/>
            <w:iCs/>
            <w:sz w:val="28"/>
            <w:szCs w:val="28"/>
            <w:lang w:eastAsia="ru-RU"/>
          </w:rPr>
          <w:t>- задач и особенностей образовательной программы;</w:t>
        </w:r>
      </w:ins>
    </w:p>
    <w:p w:rsidR="004D0CE9" w:rsidRPr="0056094E" w:rsidRDefault="004D0CE9" w:rsidP="00364224">
      <w:pPr>
        <w:shd w:val="clear" w:color="auto" w:fill="FFFFFF" w:themeFill="background1"/>
        <w:spacing w:after="0" w:line="240" w:lineRule="auto"/>
        <w:jc w:val="both"/>
        <w:rPr>
          <w:ins w:id="26" w:author="Unknown"/>
          <w:rFonts w:ascii="Times New Roman" w:eastAsia="Times New Roman" w:hAnsi="Times New Roman" w:cs="Times New Roman"/>
          <w:iCs/>
          <w:sz w:val="28"/>
          <w:szCs w:val="28"/>
          <w:lang w:eastAsia="ru-RU"/>
        </w:rPr>
      </w:pPr>
      <w:ins w:id="27" w:author="Unknown">
        <w:r w:rsidRPr="0056094E">
          <w:rPr>
            <w:rFonts w:ascii="Times New Roman" w:eastAsia="Times New Roman" w:hAnsi="Times New Roman" w:cs="Times New Roman"/>
            <w:iCs/>
            <w:sz w:val="28"/>
            <w:szCs w:val="28"/>
            <w:lang w:eastAsia="ru-RU"/>
          </w:rPr>
          <w:t>- возрастных особенностей учащихся;</w:t>
        </w:r>
      </w:ins>
    </w:p>
    <w:p w:rsidR="004D0CE9" w:rsidRPr="0056094E" w:rsidRDefault="004D0CE9" w:rsidP="00364224">
      <w:pPr>
        <w:shd w:val="clear" w:color="auto" w:fill="FFFFFF" w:themeFill="background1"/>
        <w:spacing w:after="0" w:line="240" w:lineRule="auto"/>
        <w:jc w:val="both"/>
        <w:rPr>
          <w:ins w:id="28" w:author="Unknown"/>
          <w:rFonts w:ascii="Times New Roman" w:eastAsia="Times New Roman" w:hAnsi="Times New Roman" w:cs="Times New Roman"/>
          <w:iCs/>
          <w:sz w:val="28"/>
          <w:szCs w:val="28"/>
          <w:lang w:eastAsia="ru-RU"/>
        </w:rPr>
      </w:pPr>
      <w:ins w:id="29" w:author="Unknown">
        <w:r w:rsidRPr="0056094E">
          <w:rPr>
            <w:rFonts w:ascii="Times New Roman" w:eastAsia="Times New Roman" w:hAnsi="Times New Roman" w:cs="Times New Roman"/>
            <w:iCs/>
            <w:sz w:val="28"/>
            <w:szCs w:val="28"/>
            <w:lang w:eastAsia="ru-RU"/>
          </w:rPr>
          <w:t>- современных требований к учебному оборудованию и (или) оборудованию для занятий избранным видом деятельности;</w:t>
        </w:r>
      </w:ins>
    </w:p>
    <w:p w:rsidR="004D0CE9" w:rsidRPr="0056094E" w:rsidRDefault="004D0CE9" w:rsidP="00364224">
      <w:pPr>
        <w:shd w:val="clear" w:color="auto" w:fill="FFFFFF" w:themeFill="background1"/>
        <w:spacing w:after="0" w:line="240" w:lineRule="auto"/>
        <w:jc w:val="both"/>
        <w:rPr>
          <w:ins w:id="30" w:author="Unknown"/>
          <w:rFonts w:ascii="Times New Roman" w:eastAsia="Times New Roman" w:hAnsi="Times New Roman" w:cs="Times New Roman"/>
          <w:iCs/>
          <w:sz w:val="28"/>
          <w:szCs w:val="28"/>
          <w:lang w:eastAsia="ru-RU"/>
        </w:rPr>
      </w:pPr>
      <w:ins w:id="31" w:author="Unknown">
        <w:r w:rsidRPr="0056094E">
          <w:rPr>
            <w:rFonts w:ascii="Times New Roman" w:eastAsia="Times New Roman" w:hAnsi="Times New Roman" w:cs="Times New Roman"/>
            <w:iCs/>
            <w:sz w:val="28"/>
            <w:szCs w:val="28"/>
            <w:lang w:eastAsia="ru-RU"/>
          </w:rPr>
          <w:t>11) обеспечивать сохранность и эффективное использование оборудования, технических средств обучения, расходных материалов (в зависимости от направленности программы);</w:t>
        </w:r>
      </w:ins>
    </w:p>
    <w:p w:rsidR="004D0CE9" w:rsidRPr="0056094E" w:rsidRDefault="004D0CE9" w:rsidP="00364224">
      <w:pPr>
        <w:shd w:val="clear" w:color="auto" w:fill="FFFFFF" w:themeFill="background1"/>
        <w:spacing w:after="0" w:line="240" w:lineRule="auto"/>
        <w:jc w:val="both"/>
        <w:rPr>
          <w:ins w:id="32" w:author="Unknown"/>
          <w:rFonts w:ascii="Times New Roman" w:eastAsia="Times New Roman" w:hAnsi="Times New Roman" w:cs="Times New Roman"/>
          <w:iCs/>
          <w:sz w:val="28"/>
          <w:szCs w:val="28"/>
          <w:lang w:eastAsia="ru-RU"/>
        </w:rPr>
      </w:pPr>
      <w:ins w:id="33" w:author="Unknown">
        <w:r w:rsidRPr="0056094E">
          <w:rPr>
            <w:rFonts w:ascii="Times New Roman" w:eastAsia="Times New Roman" w:hAnsi="Times New Roman" w:cs="Times New Roman"/>
            <w:iCs/>
            <w:sz w:val="28"/>
            <w:szCs w:val="28"/>
            <w:lang w:eastAsia="ru-RU"/>
          </w:rPr>
          <w:t>12) анализировать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ins>
    </w:p>
    <w:p w:rsidR="004D0CE9" w:rsidRPr="0056094E" w:rsidRDefault="004D0CE9" w:rsidP="00364224">
      <w:pPr>
        <w:shd w:val="clear" w:color="auto" w:fill="FFFFFF" w:themeFill="background1"/>
        <w:spacing w:after="0" w:line="240" w:lineRule="auto"/>
        <w:jc w:val="both"/>
        <w:rPr>
          <w:ins w:id="34" w:author="Unknown"/>
          <w:rFonts w:ascii="Times New Roman" w:eastAsia="Times New Roman" w:hAnsi="Times New Roman" w:cs="Times New Roman"/>
          <w:iCs/>
          <w:sz w:val="28"/>
          <w:szCs w:val="28"/>
          <w:lang w:eastAsia="ru-RU"/>
        </w:rPr>
      </w:pPr>
      <w:ins w:id="35" w:author="Unknown">
        <w:r w:rsidRPr="0056094E">
          <w:rPr>
            <w:rFonts w:ascii="Times New Roman" w:eastAsia="Times New Roman" w:hAnsi="Times New Roman" w:cs="Times New Roman"/>
            <w:iCs/>
            <w:sz w:val="28"/>
            <w:szCs w:val="28"/>
            <w:lang w:eastAsia="ru-RU"/>
          </w:rPr>
          <w:t>13) создавать условия для развития учащихся, мотивировать их к активному освоению ресурсов и развивающих возможностей образовательной среды, освоению выбранного вида деятельности (выбранной программы), привлекать к целеполаганию;</w:t>
        </w:r>
      </w:ins>
    </w:p>
    <w:p w:rsidR="004D0CE9" w:rsidRPr="0056094E" w:rsidRDefault="004D0CE9" w:rsidP="00364224">
      <w:pPr>
        <w:shd w:val="clear" w:color="auto" w:fill="FFFFFF" w:themeFill="background1"/>
        <w:spacing w:after="0" w:line="240" w:lineRule="auto"/>
        <w:jc w:val="both"/>
        <w:rPr>
          <w:ins w:id="36" w:author="Unknown"/>
          <w:rFonts w:ascii="Times New Roman" w:eastAsia="Times New Roman" w:hAnsi="Times New Roman" w:cs="Times New Roman"/>
          <w:iCs/>
          <w:sz w:val="28"/>
          <w:szCs w:val="28"/>
          <w:lang w:eastAsia="ru-RU"/>
        </w:rPr>
      </w:pPr>
      <w:ins w:id="37" w:author="Unknown">
        <w:r w:rsidRPr="0056094E">
          <w:rPr>
            <w:rFonts w:ascii="Times New Roman" w:eastAsia="Times New Roman" w:hAnsi="Times New Roman" w:cs="Times New Roman"/>
            <w:iCs/>
            <w:sz w:val="28"/>
            <w:szCs w:val="28"/>
            <w:lang w:eastAsia="ru-RU"/>
          </w:rPr>
          <w:t>14) устанавливать педагогически целесообразные взаимоотношения с учащимися, создавать педагогические условия для формирования на учебных занятиях благоприятного психологического климата, использовать различные средства педагогической поддержки учащихся;</w:t>
        </w:r>
      </w:ins>
    </w:p>
    <w:p w:rsidR="004D0CE9" w:rsidRPr="0056094E" w:rsidRDefault="004D0CE9" w:rsidP="00364224">
      <w:pPr>
        <w:shd w:val="clear" w:color="auto" w:fill="FFFFFF" w:themeFill="background1"/>
        <w:spacing w:after="0" w:line="240" w:lineRule="auto"/>
        <w:jc w:val="both"/>
        <w:rPr>
          <w:ins w:id="38" w:author="Unknown"/>
          <w:rFonts w:ascii="Times New Roman" w:eastAsia="Times New Roman" w:hAnsi="Times New Roman" w:cs="Times New Roman"/>
          <w:iCs/>
          <w:sz w:val="28"/>
          <w:szCs w:val="28"/>
          <w:lang w:eastAsia="ru-RU"/>
        </w:rPr>
      </w:pPr>
      <w:ins w:id="39" w:author="Unknown">
        <w:r w:rsidRPr="0056094E">
          <w:rPr>
            <w:rFonts w:ascii="Times New Roman" w:eastAsia="Times New Roman" w:hAnsi="Times New Roman" w:cs="Times New Roman"/>
            <w:iCs/>
            <w:sz w:val="28"/>
            <w:szCs w:val="28"/>
            <w:lang w:eastAsia="ru-RU"/>
          </w:rPr>
          <w:t>15) использовать на занятиях педагогически обоснованные формы, методы, средства и приемы организации деятельности учащихся (в том числе информационно-коммуникационные технологии (ИКТ), электронные образовательные и информационные ресурсы) с учетом особенностей:</w:t>
        </w:r>
      </w:ins>
    </w:p>
    <w:p w:rsidR="004D0CE9" w:rsidRPr="0056094E" w:rsidRDefault="004D0CE9" w:rsidP="00364224">
      <w:pPr>
        <w:shd w:val="clear" w:color="auto" w:fill="FFFFFF" w:themeFill="background1"/>
        <w:spacing w:after="0" w:line="240" w:lineRule="auto"/>
        <w:jc w:val="both"/>
        <w:rPr>
          <w:ins w:id="40" w:author="Unknown"/>
          <w:rFonts w:ascii="Times New Roman" w:eastAsia="Times New Roman" w:hAnsi="Times New Roman" w:cs="Times New Roman"/>
          <w:iCs/>
          <w:sz w:val="28"/>
          <w:szCs w:val="28"/>
          <w:lang w:eastAsia="ru-RU"/>
        </w:rPr>
      </w:pPr>
      <w:ins w:id="41" w:author="Unknown">
        <w:r w:rsidRPr="0056094E">
          <w:rPr>
            <w:rFonts w:ascii="Times New Roman" w:eastAsia="Times New Roman" w:hAnsi="Times New Roman" w:cs="Times New Roman"/>
            <w:iCs/>
            <w:sz w:val="28"/>
            <w:szCs w:val="28"/>
            <w:lang w:eastAsia="ru-RU"/>
          </w:rPr>
          <w:t>- избранной области деятельности и задач дополнительной общеобразовательной программы;</w:t>
        </w:r>
      </w:ins>
    </w:p>
    <w:p w:rsidR="004D0CE9" w:rsidRPr="0056094E" w:rsidRDefault="004D0CE9" w:rsidP="00364224">
      <w:pPr>
        <w:shd w:val="clear" w:color="auto" w:fill="FFFFFF" w:themeFill="background1"/>
        <w:spacing w:after="0" w:line="240" w:lineRule="auto"/>
        <w:jc w:val="both"/>
        <w:rPr>
          <w:ins w:id="42" w:author="Unknown"/>
          <w:rFonts w:ascii="Times New Roman" w:eastAsia="Times New Roman" w:hAnsi="Times New Roman" w:cs="Times New Roman"/>
          <w:iCs/>
          <w:sz w:val="28"/>
          <w:szCs w:val="28"/>
          <w:lang w:eastAsia="ru-RU"/>
        </w:rPr>
      </w:pPr>
      <w:ins w:id="43" w:author="Unknown">
        <w:r w:rsidRPr="0056094E">
          <w:rPr>
            <w:rFonts w:ascii="Times New Roman" w:eastAsia="Times New Roman" w:hAnsi="Times New Roman" w:cs="Times New Roman"/>
            <w:iCs/>
            <w:sz w:val="28"/>
            <w:szCs w:val="28"/>
            <w:lang w:eastAsia="ru-RU"/>
          </w:rPr>
          <w:t>- состояния здоровья, возрастных и индивидуальных особенностей учащихся (в том числе одаренных детей, учащихся с ограниченными возможностями здоровья);</w:t>
        </w:r>
      </w:ins>
    </w:p>
    <w:p w:rsidR="004D0CE9" w:rsidRPr="0056094E" w:rsidRDefault="004D0CE9" w:rsidP="00364224">
      <w:pPr>
        <w:shd w:val="clear" w:color="auto" w:fill="FFFFFF" w:themeFill="background1"/>
        <w:spacing w:after="0" w:line="240" w:lineRule="auto"/>
        <w:jc w:val="both"/>
        <w:rPr>
          <w:ins w:id="44" w:author="Unknown"/>
          <w:rFonts w:ascii="Times New Roman" w:eastAsia="Times New Roman" w:hAnsi="Times New Roman" w:cs="Times New Roman"/>
          <w:iCs/>
          <w:sz w:val="28"/>
          <w:szCs w:val="28"/>
          <w:lang w:eastAsia="ru-RU"/>
        </w:rPr>
      </w:pPr>
      <w:ins w:id="45" w:author="Unknown">
        <w:r w:rsidRPr="0056094E">
          <w:rPr>
            <w:rFonts w:ascii="Times New Roman" w:eastAsia="Times New Roman" w:hAnsi="Times New Roman" w:cs="Times New Roman"/>
            <w:iCs/>
            <w:sz w:val="28"/>
            <w:szCs w:val="28"/>
            <w:lang w:eastAsia="ru-RU"/>
          </w:rPr>
          <w:t>16) осуществлять электронное обучение, использовать дистанционные образовательные технологии (если это целесообразно);</w:t>
        </w:r>
      </w:ins>
    </w:p>
    <w:p w:rsidR="004D0CE9" w:rsidRPr="0056094E" w:rsidRDefault="004D0CE9" w:rsidP="00364224">
      <w:pPr>
        <w:shd w:val="clear" w:color="auto" w:fill="FFFFFF" w:themeFill="background1"/>
        <w:spacing w:after="0" w:line="240" w:lineRule="auto"/>
        <w:jc w:val="both"/>
        <w:rPr>
          <w:ins w:id="46" w:author="Unknown"/>
          <w:rFonts w:ascii="Times New Roman" w:eastAsia="Times New Roman" w:hAnsi="Times New Roman" w:cs="Times New Roman"/>
          <w:iCs/>
          <w:sz w:val="28"/>
          <w:szCs w:val="28"/>
          <w:lang w:eastAsia="ru-RU"/>
        </w:rPr>
      </w:pPr>
      <w:ins w:id="47" w:author="Unknown">
        <w:r w:rsidRPr="0056094E">
          <w:rPr>
            <w:rFonts w:ascii="Times New Roman" w:eastAsia="Times New Roman" w:hAnsi="Times New Roman" w:cs="Times New Roman"/>
            <w:iCs/>
            <w:sz w:val="28"/>
            <w:szCs w:val="28"/>
            <w:lang w:eastAsia="ru-RU"/>
          </w:rPr>
          <w:t>17) готовить учащихся к участию в выставках, конкурсах, соревнованиях и иных аналогичных мероприятиях (в соответствии с направленностью осваиваемой программы);</w:t>
        </w:r>
      </w:ins>
    </w:p>
    <w:p w:rsidR="004D0CE9" w:rsidRPr="0056094E" w:rsidRDefault="004D0CE9" w:rsidP="00364224">
      <w:pPr>
        <w:shd w:val="clear" w:color="auto" w:fill="FFFFFF" w:themeFill="background1"/>
        <w:spacing w:after="0" w:line="240" w:lineRule="auto"/>
        <w:jc w:val="both"/>
        <w:rPr>
          <w:ins w:id="48" w:author="Unknown"/>
          <w:rFonts w:ascii="Times New Roman" w:eastAsia="Times New Roman" w:hAnsi="Times New Roman" w:cs="Times New Roman"/>
          <w:iCs/>
          <w:sz w:val="28"/>
          <w:szCs w:val="28"/>
          <w:lang w:eastAsia="ru-RU"/>
        </w:rPr>
      </w:pPr>
      <w:ins w:id="49" w:author="Unknown">
        <w:r w:rsidRPr="0056094E">
          <w:rPr>
            <w:rFonts w:ascii="Times New Roman" w:eastAsia="Times New Roman" w:hAnsi="Times New Roman" w:cs="Times New Roman"/>
            <w:iCs/>
            <w:sz w:val="28"/>
            <w:szCs w:val="28"/>
            <w:lang w:eastAsia="ru-RU"/>
          </w:rPr>
          <w:t>18) создавать педагогические условия для формирования и развития самоконтроля и самооценки учащимися процесса и результатов освоения программы;</w:t>
        </w:r>
      </w:ins>
    </w:p>
    <w:p w:rsidR="004D0CE9" w:rsidRPr="0056094E" w:rsidRDefault="004D0CE9" w:rsidP="00364224">
      <w:pPr>
        <w:shd w:val="clear" w:color="auto" w:fill="FFFFFF" w:themeFill="background1"/>
        <w:spacing w:after="0" w:line="240" w:lineRule="auto"/>
        <w:jc w:val="both"/>
        <w:rPr>
          <w:ins w:id="50" w:author="Unknown"/>
          <w:rFonts w:ascii="Times New Roman" w:eastAsia="Times New Roman" w:hAnsi="Times New Roman" w:cs="Times New Roman"/>
          <w:iCs/>
          <w:sz w:val="28"/>
          <w:szCs w:val="28"/>
          <w:lang w:eastAsia="ru-RU"/>
        </w:rPr>
      </w:pPr>
      <w:ins w:id="51" w:author="Unknown">
        <w:r w:rsidRPr="0056094E">
          <w:rPr>
            <w:rFonts w:ascii="Times New Roman" w:eastAsia="Times New Roman" w:hAnsi="Times New Roman" w:cs="Times New Roman"/>
            <w:iCs/>
            <w:sz w:val="28"/>
            <w:szCs w:val="28"/>
            <w:lang w:eastAsia="ru-RU"/>
          </w:rPr>
          <w:t>19) проводить педагогическое наблюдение, использовать различные методы, средства и приемы текущего контроля и обратной связи, в том числе оценки деятельности и поведения учащихся на занятиях;</w:t>
        </w:r>
      </w:ins>
    </w:p>
    <w:p w:rsidR="004D0CE9" w:rsidRPr="0056094E" w:rsidRDefault="004D0CE9" w:rsidP="00364224">
      <w:pPr>
        <w:shd w:val="clear" w:color="auto" w:fill="FFFFFF" w:themeFill="background1"/>
        <w:spacing w:after="0" w:line="240" w:lineRule="auto"/>
        <w:jc w:val="both"/>
        <w:rPr>
          <w:ins w:id="52" w:author="Unknown"/>
          <w:rFonts w:ascii="Times New Roman" w:eastAsia="Times New Roman" w:hAnsi="Times New Roman" w:cs="Times New Roman"/>
          <w:iCs/>
          <w:sz w:val="28"/>
          <w:szCs w:val="28"/>
          <w:lang w:eastAsia="ru-RU"/>
        </w:rPr>
      </w:pPr>
      <w:ins w:id="53" w:author="Unknown">
        <w:r w:rsidRPr="0056094E">
          <w:rPr>
            <w:rFonts w:ascii="Times New Roman" w:eastAsia="Times New Roman" w:hAnsi="Times New Roman" w:cs="Times New Roman"/>
            <w:iCs/>
            <w:sz w:val="28"/>
            <w:szCs w:val="28"/>
            <w:lang w:eastAsia="ru-RU"/>
          </w:rPr>
          <w:t>20) понимать мотивы поведения, учитывать и развивать интересы учащихся при проведении досуговых мероприятий;</w:t>
        </w:r>
      </w:ins>
    </w:p>
    <w:p w:rsidR="004D0CE9" w:rsidRPr="0056094E" w:rsidRDefault="004D0CE9" w:rsidP="00364224">
      <w:pPr>
        <w:shd w:val="clear" w:color="auto" w:fill="FFFFFF" w:themeFill="background1"/>
        <w:spacing w:after="0" w:line="240" w:lineRule="auto"/>
        <w:jc w:val="both"/>
        <w:rPr>
          <w:ins w:id="54" w:author="Unknown"/>
          <w:rFonts w:ascii="Times New Roman" w:eastAsia="Times New Roman" w:hAnsi="Times New Roman" w:cs="Times New Roman"/>
          <w:iCs/>
          <w:sz w:val="28"/>
          <w:szCs w:val="28"/>
          <w:lang w:eastAsia="ru-RU"/>
        </w:rPr>
      </w:pPr>
      <w:ins w:id="55" w:author="Unknown">
        <w:r w:rsidRPr="0056094E">
          <w:rPr>
            <w:rFonts w:ascii="Times New Roman" w:eastAsia="Times New Roman" w:hAnsi="Times New Roman" w:cs="Times New Roman"/>
            <w:iCs/>
            <w:sz w:val="28"/>
            <w:szCs w:val="28"/>
            <w:lang w:eastAsia="ru-RU"/>
          </w:rPr>
          <w:lastRenderedPageBreak/>
          <w:t>21) создавать при подготовке и проведении досуговых мероприятий условия для обучения, воспитания и (или) развития учащихся, формирования благоприятного психологического климата в группе, в том числе:</w:t>
        </w:r>
      </w:ins>
    </w:p>
    <w:p w:rsidR="004D0CE9" w:rsidRPr="0056094E" w:rsidRDefault="004D0CE9" w:rsidP="00364224">
      <w:pPr>
        <w:shd w:val="clear" w:color="auto" w:fill="FFFFFF" w:themeFill="background1"/>
        <w:spacing w:after="0" w:line="240" w:lineRule="auto"/>
        <w:jc w:val="both"/>
        <w:rPr>
          <w:ins w:id="56" w:author="Unknown"/>
          <w:rFonts w:ascii="Times New Roman" w:eastAsia="Times New Roman" w:hAnsi="Times New Roman" w:cs="Times New Roman"/>
          <w:iCs/>
          <w:sz w:val="28"/>
          <w:szCs w:val="28"/>
          <w:lang w:eastAsia="ru-RU"/>
        </w:rPr>
      </w:pPr>
      <w:ins w:id="57" w:author="Unknown">
        <w:r w:rsidRPr="0056094E">
          <w:rPr>
            <w:rFonts w:ascii="Times New Roman" w:eastAsia="Times New Roman" w:hAnsi="Times New Roman" w:cs="Times New Roman"/>
            <w:iCs/>
            <w:sz w:val="28"/>
            <w:szCs w:val="28"/>
            <w:lang w:eastAsia="ru-RU"/>
          </w:rPr>
          <w:t>- привлекать учащихся (для детей) и их родителей (законных представителей) к планированию досуговых мероприятий (разработке сценариев), организации их подготовки, строить деятельность с опорой на инициативу и развитие самоуправления учащихся;</w:t>
        </w:r>
      </w:ins>
    </w:p>
    <w:p w:rsidR="004D0CE9" w:rsidRPr="0056094E" w:rsidRDefault="004D0CE9" w:rsidP="00364224">
      <w:pPr>
        <w:shd w:val="clear" w:color="auto" w:fill="FFFFFF" w:themeFill="background1"/>
        <w:spacing w:after="0" w:line="240" w:lineRule="auto"/>
        <w:jc w:val="both"/>
        <w:rPr>
          <w:ins w:id="58" w:author="Unknown"/>
          <w:rFonts w:ascii="Times New Roman" w:eastAsia="Times New Roman" w:hAnsi="Times New Roman" w:cs="Times New Roman"/>
          <w:iCs/>
          <w:sz w:val="28"/>
          <w:szCs w:val="28"/>
          <w:lang w:eastAsia="ru-RU"/>
        </w:rPr>
      </w:pPr>
      <w:ins w:id="59" w:author="Unknown">
        <w:r w:rsidRPr="0056094E">
          <w:rPr>
            <w:rFonts w:ascii="Times New Roman" w:eastAsia="Times New Roman" w:hAnsi="Times New Roman" w:cs="Times New Roman"/>
            <w:iCs/>
            <w:sz w:val="28"/>
            <w:szCs w:val="28"/>
            <w:lang w:eastAsia="ru-RU"/>
          </w:rPr>
          <w:t>- использовать при проведении досуговых мероприятий педагогически обоснованные формы, методы, способы и приемы организации деятельности и общения учащихся с учетом их возраста, состояния здоровья и индивидуальных особенностей;</w:t>
        </w:r>
      </w:ins>
    </w:p>
    <w:p w:rsidR="004D0CE9" w:rsidRPr="0056094E" w:rsidRDefault="004D0CE9" w:rsidP="00364224">
      <w:pPr>
        <w:shd w:val="clear" w:color="auto" w:fill="FFFFFF" w:themeFill="background1"/>
        <w:spacing w:after="0" w:line="240" w:lineRule="auto"/>
        <w:jc w:val="both"/>
        <w:rPr>
          <w:ins w:id="60" w:author="Unknown"/>
          <w:rFonts w:ascii="Times New Roman" w:eastAsia="Times New Roman" w:hAnsi="Times New Roman" w:cs="Times New Roman"/>
          <w:iCs/>
          <w:sz w:val="28"/>
          <w:szCs w:val="28"/>
          <w:lang w:eastAsia="ru-RU"/>
        </w:rPr>
      </w:pPr>
      <w:ins w:id="61" w:author="Unknown">
        <w:r w:rsidRPr="0056094E">
          <w:rPr>
            <w:rFonts w:ascii="Times New Roman" w:eastAsia="Times New Roman" w:hAnsi="Times New Roman" w:cs="Times New Roman"/>
            <w:iCs/>
            <w:sz w:val="28"/>
            <w:szCs w:val="28"/>
            <w:lang w:eastAsia="ru-RU"/>
          </w:rPr>
          <w:t>- проводить мероприятия для учащихся с ограниченными возможностями здоровья и с их участием;</w:t>
        </w:r>
      </w:ins>
    </w:p>
    <w:p w:rsidR="004D0CE9" w:rsidRPr="0056094E" w:rsidRDefault="004D0CE9" w:rsidP="00364224">
      <w:pPr>
        <w:shd w:val="clear" w:color="auto" w:fill="FFFFFF" w:themeFill="background1"/>
        <w:spacing w:after="0" w:line="240" w:lineRule="auto"/>
        <w:jc w:val="both"/>
        <w:rPr>
          <w:ins w:id="62" w:author="Unknown"/>
          <w:rFonts w:ascii="Times New Roman" w:eastAsia="Times New Roman" w:hAnsi="Times New Roman" w:cs="Times New Roman"/>
          <w:iCs/>
          <w:sz w:val="28"/>
          <w:szCs w:val="28"/>
          <w:lang w:eastAsia="ru-RU"/>
        </w:rPr>
      </w:pPr>
      <w:ins w:id="63" w:author="Unknown">
        <w:r w:rsidRPr="0056094E">
          <w:rPr>
            <w:rFonts w:ascii="Times New Roman" w:eastAsia="Times New Roman" w:hAnsi="Times New Roman" w:cs="Times New Roman"/>
            <w:iCs/>
            <w:sz w:val="28"/>
            <w:szCs w:val="28"/>
            <w:lang w:eastAsia="ru-RU"/>
          </w:rPr>
          <w:t>- устанавливать педагогически целесообразные взаимоотношения с учащимися при проведении досуговых мероприятий, использовать различные средства педагогической поддержки учащихся, испытывающих затруднения в общении;</w:t>
        </w:r>
      </w:ins>
    </w:p>
    <w:p w:rsidR="004D0CE9" w:rsidRPr="0056094E" w:rsidRDefault="004D0CE9" w:rsidP="00364224">
      <w:pPr>
        <w:shd w:val="clear" w:color="auto" w:fill="FFFFFF" w:themeFill="background1"/>
        <w:spacing w:after="0" w:line="240" w:lineRule="auto"/>
        <w:jc w:val="both"/>
        <w:rPr>
          <w:ins w:id="64" w:author="Unknown"/>
          <w:rFonts w:ascii="Times New Roman" w:eastAsia="Times New Roman" w:hAnsi="Times New Roman" w:cs="Times New Roman"/>
          <w:iCs/>
          <w:sz w:val="28"/>
          <w:szCs w:val="28"/>
          <w:lang w:eastAsia="ru-RU"/>
        </w:rPr>
      </w:pPr>
      <w:ins w:id="65" w:author="Unknown">
        <w:r w:rsidRPr="0056094E">
          <w:rPr>
            <w:rFonts w:ascii="Times New Roman" w:eastAsia="Times New Roman" w:hAnsi="Times New Roman" w:cs="Times New Roman"/>
            <w:iCs/>
            <w:sz w:val="28"/>
            <w:szCs w:val="28"/>
            <w:lang w:eastAsia="ru-RU"/>
          </w:rPr>
          <w:t xml:space="preserve">- использовать </w:t>
        </w:r>
        <w:proofErr w:type="spellStart"/>
        <w:r w:rsidRPr="0056094E">
          <w:rPr>
            <w:rFonts w:ascii="Times New Roman" w:eastAsia="Times New Roman" w:hAnsi="Times New Roman" w:cs="Times New Roman"/>
            <w:iCs/>
            <w:sz w:val="28"/>
            <w:szCs w:val="28"/>
            <w:lang w:eastAsia="ru-RU"/>
          </w:rPr>
          <w:t>профориентационные</w:t>
        </w:r>
        <w:proofErr w:type="spellEnd"/>
        <w:r w:rsidRPr="0056094E">
          <w:rPr>
            <w:rFonts w:ascii="Times New Roman" w:eastAsia="Times New Roman" w:hAnsi="Times New Roman" w:cs="Times New Roman"/>
            <w:iCs/>
            <w:sz w:val="28"/>
            <w:szCs w:val="28"/>
            <w:lang w:eastAsia="ru-RU"/>
          </w:rPr>
          <w:t xml:space="preserve"> возможности досуговой деятельности;</w:t>
        </w:r>
      </w:ins>
    </w:p>
    <w:p w:rsidR="004D0CE9" w:rsidRPr="0056094E" w:rsidRDefault="004D0CE9" w:rsidP="00364224">
      <w:pPr>
        <w:shd w:val="clear" w:color="auto" w:fill="FFFFFF" w:themeFill="background1"/>
        <w:spacing w:after="0" w:line="240" w:lineRule="auto"/>
        <w:jc w:val="both"/>
        <w:rPr>
          <w:ins w:id="66" w:author="Unknown"/>
          <w:rFonts w:ascii="Times New Roman" w:eastAsia="Times New Roman" w:hAnsi="Times New Roman" w:cs="Times New Roman"/>
          <w:iCs/>
          <w:sz w:val="28"/>
          <w:szCs w:val="28"/>
          <w:lang w:eastAsia="ru-RU"/>
        </w:rPr>
      </w:pPr>
      <w:ins w:id="67" w:author="Unknown">
        <w:r w:rsidRPr="0056094E">
          <w:rPr>
            <w:rFonts w:ascii="Times New Roman" w:eastAsia="Times New Roman" w:hAnsi="Times New Roman" w:cs="Times New Roman"/>
            <w:iCs/>
            <w:sz w:val="28"/>
            <w:szCs w:val="28"/>
            <w:lang w:eastAsia="ru-RU"/>
          </w:rPr>
          <w:t>22) планировать образовательный процесс, занятия и (или) циклы занятий, разрабатывать сценарии досуговых мероприятий с учетом:</w:t>
        </w:r>
      </w:ins>
    </w:p>
    <w:p w:rsidR="004D0CE9" w:rsidRPr="0056094E" w:rsidRDefault="004D0CE9" w:rsidP="00364224">
      <w:pPr>
        <w:shd w:val="clear" w:color="auto" w:fill="FFFFFF" w:themeFill="background1"/>
        <w:spacing w:after="0" w:line="240" w:lineRule="auto"/>
        <w:jc w:val="both"/>
        <w:rPr>
          <w:ins w:id="68" w:author="Unknown"/>
          <w:rFonts w:ascii="Times New Roman" w:eastAsia="Times New Roman" w:hAnsi="Times New Roman" w:cs="Times New Roman"/>
          <w:iCs/>
          <w:sz w:val="28"/>
          <w:szCs w:val="28"/>
          <w:lang w:eastAsia="ru-RU"/>
        </w:rPr>
      </w:pPr>
      <w:ins w:id="69" w:author="Unknown">
        <w:r w:rsidRPr="0056094E">
          <w:rPr>
            <w:rFonts w:ascii="Times New Roman" w:eastAsia="Times New Roman" w:hAnsi="Times New Roman" w:cs="Times New Roman"/>
            <w:iCs/>
            <w:sz w:val="28"/>
            <w:szCs w:val="28"/>
            <w:lang w:eastAsia="ru-RU"/>
          </w:rPr>
          <w:t>- задач и особенностей образовательной программы;</w:t>
        </w:r>
      </w:ins>
    </w:p>
    <w:p w:rsidR="004D0CE9" w:rsidRPr="0056094E" w:rsidRDefault="004D0CE9" w:rsidP="00364224">
      <w:pPr>
        <w:shd w:val="clear" w:color="auto" w:fill="FFFFFF" w:themeFill="background1"/>
        <w:spacing w:after="0" w:line="240" w:lineRule="auto"/>
        <w:jc w:val="both"/>
        <w:rPr>
          <w:ins w:id="70" w:author="Unknown"/>
          <w:rFonts w:ascii="Times New Roman" w:eastAsia="Times New Roman" w:hAnsi="Times New Roman" w:cs="Times New Roman"/>
          <w:iCs/>
          <w:sz w:val="28"/>
          <w:szCs w:val="28"/>
          <w:lang w:eastAsia="ru-RU"/>
        </w:rPr>
      </w:pPr>
      <w:ins w:id="71" w:author="Unknown">
        <w:r w:rsidRPr="0056094E">
          <w:rPr>
            <w:rFonts w:ascii="Times New Roman" w:eastAsia="Times New Roman" w:hAnsi="Times New Roman" w:cs="Times New Roman"/>
            <w:iCs/>
            <w:sz w:val="28"/>
            <w:szCs w:val="28"/>
            <w:lang w:eastAsia="ru-RU"/>
          </w:rPr>
          <w:t>- образовательных запросов учащихся (для детей) и их родителей (законных представителей), возможностей и условий их удовлетворения в процессе освоения образовательной программы;</w:t>
        </w:r>
      </w:ins>
    </w:p>
    <w:p w:rsidR="004D0CE9" w:rsidRPr="0056094E" w:rsidRDefault="004D0CE9" w:rsidP="00364224">
      <w:pPr>
        <w:shd w:val="clear" w:color="auto" w:fill="FFFFFF" w:themeFill="background1"/>
        <w:spacing w:after="0" w:line="240" w:lineRule="auto"/>
        <w:jc w:val="both"/>
        <w:rPr>
          <w:ins w:id="72" w:author="Unknown"/>
          <w:rFonts w:ascii="Times New Roman" w:eastAsia="Times New Roman" w:hAnsi="Times New Roman" w:cs="Times New Roman"/>
          <w:iCs/>
          <w:sz w:val="28"/>
          <w:szCs w:val="28"/>
          <w:lang w:eastAsia="ru-RU"/>
        </w:rPr>
      </w:pPr>
      <w:ins w:id="73" w:author="Unknown">
        <w:r w:rsidRPr="0056094E">
          <w:rPr>
            <w:rFonts w:ascii="Times New Roman" w:eastAsia="Times New Roman" w:hAnsi="Times New Roman" w:cs="Times New Roman"/>
            <w:iCs/>
            <w:sz w:val="28"/>
            <w:szCs w:val="28"/>
            <w:lang w:eastAsia="ru-RU"/>
          </w:rPr>
          <w:t>- фактического уровня подготовленности, состояния здоровья, возрастных и индивидуальных особенностей учащихся (в том числе одаренных детей, учащихся с ограниченными возможностями здоровья - в зависимости от контингента учащихся);</w:t>
        </w:r>
      </w:ins>
    </w:p>
    <w:p w:rsidR="004D0CE9" w:rsidRPr="0056094E" w:rsidRDefault="004D0CE9" w:rsidP="00364224">
      <w:pPr>
        <w:shd w:val="clear" w:color="auto" w:fill="FFFFFF" w:themeFill="background1"/>
        <w:spacing w:after="0" w:line="240" w:lineRule="auto"/>
        <w:jc w:val="both"/>
        <w:rPr>
          <w:ins w:id="74" w:author="Unknown"/>
          <w:rFonts w:ascii="Times New Roman" w:eastAsia="Times New Roman" w:hAnsi="Times New Roman" w:cs="Times New Roman"/>
          <w:iCs/>
          <w:sz w:val="28"/>
          <w:szCs w:val="28"/>
          <w:lang w:eastAsia="ru-RU"/>
        </w:rPr>
      </w:pPr>
      <w:ins w:id="75" w:author="Unknown">
        <w:r w:rsidRPr="0056094E">
          <w:rPr>
            <w:rFonts w:ascii="Times New Roman" w:eastAsia="Times New Roman" w:hAnsi="Times New Roman" w:cs="Times New Roman"/>
            <w:iCs/>
            <w:sz w:val="28"/>
            <w:szCs w:val="28"/>
            <w:lang w:eastAsia="ru-RU"/>
          </w:rPr>
          <w:t>- особенностей группы учащихся;</w:t>
        </w:r>
      </w:ins>
    </w:p>
    <w:p w:rsidR="004D0CE9" w:rsidRPr="0056094E" w:rsidRDefault="004D0CE9" w:rsidP="00364224">
      <w:pPr>
        <w:shd w:val="clear" w:color="auto" w:fill="FFFFFF" w:themeFill="background1"/>
        <w:spacing w:after="0" w:line="240" w:lineRule="auto"/>
        <w:jc w:val="both"/>
        <w:rPr>
          <w:ins w:id="76" w:author="Unknown"/>
          <w:rFonts w:ascii="Times New Roman" w:eastAsia="Times New Roman" w:hAnsi="Times New Roman" w:cs="Times New Roman"/>
          <w:iCs/>
          <w:sz w:val="28"/>
          <w:szCs w:val="28"/>
          <w:lang w:eastAsia="ru-RU"/>
        </w:rPr>
      </w:pPr>
      <w:ins w:id="77" w:author="Unknown">
        <w:r w:rsidRPr="0056094E">
          <w:rPr>
            <w:rFonts w:ascii="Times New Roman" w:eastAsia="Times New Roman" w:hAnsi="Times New Roman" w:cs="Times New Roman"/>
            <w:iCs/>
            <w:sz w:val="28"/>
            <w:szCs w:val="28"/>
            <w:lang w:eastAsia="ru-RU"/>
          </w:rPr>
          <w:t>- специфики инклюзивного подхода в образовании (при его реализации);</w:t>
        </w:r>
      </w:ins>
    </w:p>
    <w:p w:rsidR="004D0CE9" w:rsidRPr="0056094E" w:rsidRDefault="004D0CE9" w:rsidP="00364224">
      <w:pPr>
        <w:shd w:val="clear" w:color="auto" w:fill="FFFFFF" w:themeFill="background1"/>
        <w:spacing w:after="0" w:line="240" w:lineRule="auto"/>
        <w:jc w:val="both"/>
        <w:rPr>
          <w:ins w:id="78" w:author="Unknown"/>
          <w:rFonts w:ascii="Times New Roman" w:eastAsia="Times New Roman" w:hAnsi="Times New Roman" w:cs="Times New Roman"/>
          <w:iCs/>
          <w:sz w:val="28"/>
          <w:szCs w:val="28"/>
          <w:lang w:eastAsia="ru-RU"/>
        </w:rPr>
      </w:pPr>
      <w:ins w:id="79" w:author="Unknown">
        <w:r w:rsidRPr="0056094E">
          <w:rPr>
            <w:rFonts w:ascii="Times New Roman" w:eastAsia="Times New Roman" w:hAnsi="Times New Roman" w:cs="Times New Roman"/>
            <w:iCs/>
            <w:sz w:val="28"/>
            <w:szCs w:val="28"/>
            <w:lang w:eastAsia="ru-RU"/>
          </w:rPr>
          <w:t>- санитарно-гигиенических норм и требований охраны жизни и здоровья учащихся;</w:t>
        </w:r>
      </w:ins>
    </w:p>
    <w:p w:rsidR="004D0CE9" w:rsidRPr="0056094E" w:rsidRDefault="004D0CE9" w:rsidP="00364224">
      <w:pPr>
        <w:shd w:val="clear" w:color="auto" w:fill="FFFFFF" w:themeFill="background1"/>
        <w:spacing w:after="0" w:line="240" w:lineRule="auto"/>
        <w:jc w:val="both"/>
        <w:rPr>
          <w:ins w:id="80" w:author="Unknown"/>
          <w:rFonts w:ascii="Times New Roman" w:eastAsia="Times New Roman" w:hAnsi="Times New Roman" w:cs="Times New Roman"/>
          <w:iCs/>
          <w:sz w:val="28"/>
          <w:szCs w:val="28"/>
          <w:lang w:eastAsia="ru-RU"/>
        </w:rPr>
      </w:pPr>
      <w:ins w:id="81" w:author="Unknown">
        <w:r w:rsidRPr="0056094E">
          <w:rPr>
            <w:rFonts w:ascii="Times New Roman" w:eastAsia="Times New Roman" w:hAnsi="Times New Roman" w:cs="Times New Roman"/>
            <w:iCs/>
            <w:sz w:val="28"/>
            <w:szCs w:val="28"/>
            <w:lang w:eastAsia="ru-RU"/>
          </w:rPr>
          <w:t>23) устанавливать педагогически целесообразные взаимоотношения с родителями (законными представителями) учащихся,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его воспитанию, обучению и (или) содержанию;</w:t>
        </w:r>
      </w:ins>
    </w:p>
    <w:p w:rsidR="004D0CE9" w:rsidRPr="0056094E" w:rsidRDefault="004D0CE9" w:rsidP="00364224">
      <w:pPr>
        <w:shd w:val="clear" w:color="auto" w:fill="FFFFFF" w:themeFill="background1"/>
        <w:spacing w:after="0" w:line="240" w:lineRule="auto"/>
        <w:jc w:val="both"/>
        <w:rPr>
          <w:ins w:id="82" w:author="Unknown"/>
          <w:rFonts w:ascii="Times New Roman" w:eastAsia="Times New Roman" w:hAnsi="Times New Roman" w:cs="Times New Roman"/>
          <w:iCs/>
          <w:sz w:val="28"/>
          <w:szCs w:val="28"/>
          <w:lang w:eastAsia="ru-RU"/>
        </w:rPr>
      </w:pPr>
      <w:ins w:id="83" w:author="Unknown">
        <w:r w:rsidRPr="0056094E">
          <w:rPr>
            <w:rFonts w:ascii="Times New Roman" w:eastAsia="Times New Roman" w:hAnsi="Times New Roman" w:cs="Times New Roman"/>
            <w:iCs/>
            <w:sz w:val="28"/>
            <w:szCs w:val="28"/>
            <w:lang w:eastAsia="ru-RU"/>
          </w:rPr>
          <w:t>24) выявлять представления родителей (законных представителей) учащихся о задачах их воспитания и обучения в процессе освоения дополнительной образовательной программы;</w:t>
        </w:r>
      </w:ins>
    </w:p>
    <w:p w:rsidR="004D0CE9" w:rsidRPr="0056094E" w:rsidRDefault="004D0CE9" w:rsidP="00364224">
      <w:pPr>
        <w:shd w:val="clear" w:color="auto" w:fill="FFFFFF" w:themeFill="background1"/>
        <w:spacing w:after="0" w:line="240" w:lineRule="auto"/>
        <w:jc w:val="both"/>
        <w:rPr>
          <w:ins w:id="84" w:author="Unknown"/>
          <w:rFonts w:ascii="Times New Roman" w:eastAsia="Times New Roman" w:hAnsi="Times New Roman" w:cs="Times New Roman"/>
          <w:iCs/>
          <w:sz w:val="28"/>
          <w:szCs w:val="28"/>
          <w:lang w:eastAsia="ru-RU"/>
        </w:rPr>
      </w:pPr>
      <w:ins w:id="85" w:author="Unknown">
        <w:r w:rsidRPr="0056094E">
          <w:rPr>
            <w:rFonts w:ascii="Times New Roman" w:eastAsia="Times New Roman" w:hAnsi="Times New Roman" w:cs="Times New Roman"/>
            <w:iCs/>
            <w:sz w:val="28"/>
            <w:szCs w:val="28"/>
            <w:lang w:eastAsia="ru-RU"/>
          </w:rPr>
          <w:t>25) организовывать и проводить индивидуальные и групповые встречи (консультации) с родителями (законными представителями) учащихся с целью лучшего понимания индивидуальных особенностей учащихся, информирования родителей (законных представителей) о ходе и результатах освоения детьми образовательной программы, повышения психолого-педагогической компетентности родителей (законных представителей);</w:t>
        </w:r>
      </w:ins>
    </w:p>
    <w:p w:rsidR="004D0CE9" w:rsidRPr="0056094E" w:rsidRDefault="004D0CE9" w:rsidP="00364224">
      <w:pPr>
        <w:shd w:val="clear" w:color="auto" w:fill="FFFFFF" w:themeFill="background1"/>
        <w:spacing w:after="0" w:line="240" w:lineRule="auto"/>
        <w:jc w:val="both"/>
        <w:rPr>
          <w:ins w:id="86" w:author="Unknown"/>
          <w:rFonts w:ascii="Times New Roman" w:eastAsia="Times New Roman" w:hAnsi="Times New Roman" w:cs="Times New Roman"/>
          <w:iCs/>
          <w:sz w:val="28"/>
          <w:szCs w:val="28"/>
          <w:lang w:eastAsia="ru-RU"/>
        </w:rPr>
      </w:pPr>
      <w:ins w:id="87" w:author="Unknown">
        <w:r w:rsidRPr="0056094E">
          <w:rPr>
            <w:rFonts w:ascii="Times New Roman" w:eastAsia="Times New Roman" w:hAnsi="Times New Roman" w:cs="Times New Roman"/>
            <w:iCs/>
            <w:sz w:val="28"/>
            <w:szCs w:val="28"/>
            <w:lang w:eastAsia="ru-RU"/>
          </w:rPr>
          <w:lastRenderedPageBreak/>
          <w:t>26) использовать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ins>
    </w:p>
    <w:p w:rsidR="004D0CE9" w:rsidRPr="0056094E" w:rsidRDefault="004D0CE9" w:rsidP="00364224">
      <w:pPr>
        <w:shd w:val="clear" w:color="auto" w:fill="FFFFFF" w:themeFill="background1"/>
        <w:spacing w:after="0" w:line="240" w:lineRule="auto"/>
        <w:jc w:val="both"/>
        <w:rPr>
          <w:ins w:id="88" w:author="Unknown"/>
          <w:rFonts w:ascii="Times New Roman" w:eastAsia="Times New Roman" w:hAnsi="Times New Roman" w:cs="Times New Roman"/>
          <w:iCs/>
          <w:sz w:val="28"/>
          <w:szCs w:val="28"/>
          <w:lang w:eastAsia="ru-RU"/>
        </w:rPr>
      </w:pPr>
      <w:ins w:id="89" w:author="Unknown">
        <w:r w:rsidRPr="0056094E">
          <w:rPr>
            <w:rFonts w:ascii="Times New Roman" w:eastAsia="Times New Roman" w:hAnsi="Times New Roman" w:cs="Times New Roman"/>
            <w:iCs/>
            <w:sz w:val="28"/>
            <w:szCs w:val="28"/>
            <w:lang w:eastAsia="ru-RU"/>
          </w:rPr>
          <w:t>27) определять формы,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w:t>
        </w:r>
      </w:ins>
    </w:p>
    <w:p w:rsidR="004D0CE9" w:rsidRPr="0056094E" w:rsidRDefault="004D0CE9" w:rsidP="00364224">
      <w:pPr>
        <w:shd w:val="clear" w:color="auto" w:fill="FFFFFF" w:themeFill="background1"/>
        <w:spacing w:after="0" w:line="240" w:lineRule="auto"/>
        <w:jc w:val="both"/>
        <w:rPr>
          <w:ins w:id="90" w:author="Unknown"/>
          <w:rFonts w:ascii="Times New Roman" w:eastAsia="Times New Roman" w:hAnsi="Times New Roman" w:cs="Times New Roman"/>
          <w:iCs/>
          <w:sz w:val="28"/>
          <w:szCs w:val="28"/>
          <w:lang w:eastAsia="ru-RU"/>
        </w:rPr>
      </w:pPr>
      <w:ins w:id="91" w:author="Unknown">
        <w:r w:rsidRPr="0056094E">
          <w:rPr>
            <w:rFonts w:ascii="Times New Roman" w:eastAsia="Times New Roman" w:hAnsi="Times New Roman" w:cs="Times New Roman"/>
            <w:iCs/>
            <w:sz w:val="28"/>
            <w:szCs w:val="28"/>
            <w:lang w:eastAsia="ru-RU"/>
          </w:rPr>
          <w:t>28) устанавливать педагогически целесообразные взаимоотношения с учащимися для обеспечения достоверного оценивания;</w:t>
        </w:r>
      </w:ins>
    </w:p>
    <w:p w:rsidR="004D0CE9" w:rsidRPr="0056094E" w:rsidRDefault="004D0CE9" w:rsidP="00364224">
      <w:pPr>
        <w:shd w:val="clear" w:color="auto" w:fill="FFFFFF" w:themeFill="background1"/>
        <w:spacing w:after="0" w:line="240" w:lineRule="auto"/>
        <w:jc w:val="both"/>
        <w:rPr>
          <w:ins w:id="92" w:author="Unknown"/>
          <w:rFonts w:ascii="Times New Roman" w:eastAsia="Times New Roman" w:hAnsi="Times New Roman" w:cs="Times New Roman"/>
          <w:iCs/>
          <w:sz w:val="28"/>
          <w:szCs w:val="28"/>
          <w:lang w:eastAsia="ru-RU"/>
        </w:rPr>
      </w:pPr>
      <w:ins w:id="93" w:author="Unknown">
        <w:r w:rsidRPr="0056094E">
          <w:rPr>
            <w:rFonts w:ascii="Times New Roman" w:eastAsia="Times New Roman" w:hAnsi="Times New Roman" w:cs="Times New Roman"/>
            <w:iCs/>
            <w:sz w:val="28"/>
            <w:szCs w:val="28"/>
            <w:lang w:eastAsia="ru-RU"/>
          </w:rPr>
          <w:t>29) наблюдать за учащимися, объективно оценивать процесс и результаты освоения дополнительных общеобразовательных программ, в том числе в рамках установленных форм аттестации (при их наличии);</w:t>
        </w:r>
      </w:ins>
    </w:p>
    <w:p w:rsidR="004D0CE9" w:rsidRPr="0056094E" w:rsidRDefault="004D0CE9" w:rsidP="00364224">
      <w:pPr>
        <w:shd w:val="clear" w:color="auto" w:fill="FFFFFF" w:themeFill="background1"/>
        <w:spacing w:after="0" w:line="240" w:lineRule="auto"/>
        <w:jc w:val="both"/>
        <w:rPr>
          <w:ins w:id="94" w:author="Unknown"/>
          <w:rFonts w:ascii="Times New Roman" w:eastAsia="Times New Roman" w:hAnsi="Times New Roman" w:cs="Times New Roman"/>
          <w:iCs/>
          <w:sz w:val="28"/>
          <w:szCs w:val="28"/>
          <w:lang w:eastAsia="ru-RU"/>
        </w:rPr>
      </w:pPr>
      <w:ins w:id="95" w:author="Unknown">
        <w:r w:rsidRPr="0056094E">
          <w:rPr>
            <w:rFonts w:ascii="Times New Roman" w:eastAsia="Times New Roman" w:hAnsi="Times New Roman" w:cs="Times New Roman"/>
            <w:iCs/>
            <w:sz w:val="28"/>
            <w:szCs w:val="28"/>
            <w:lang w:eastAsia="ru-RU"/>
          </w:rPr>
          <w:t>30) проводить анализ и самоанализ организации досуговой деятельности, подготовки и проведения массовых мероприятий, отслеживать педагогические эффекты проведения мероприятий;</w:t>
        </w:r>
      </w:ins>
    </w:p>
    <w:p w:rsidR="004D0CE9" w:rsidRPr="0056094E" w:rsidRDefault="004D0CE9" w:rsidP="00364224">
      <w:pPr>
        <w:shd w:val="clear" w:color="auto" w:fill="FFFFFF" w:themeFill="background1"/>
        <w:spacing w:after="0" w:line="240" w:lineRule="auto"/>
        <w:jc w:val="both"/>
        <w:rPr>
          <w:ins w:id="96" w:author="Unknown"/>
          <w:rFonts w:ascii="Times New Roman" w:eastAsia="Times New Roman" w:hAnsi="Times New Roman" w:cs="Times New Roman"/>
          <w:iCs/>
          <w:sz w:val="28"/>
          <w:szCs w:val="28"/>
          <w:lang w:eastAsia="ru-RU"/>
        </w:rPr>
      </w:pPr>
      <w:ins w:id="97" w:author="Unknown">
        <w:r w:rsidRPr="0056094E">
          <w:rPr>
            <w:rFonts w:ascii="Times New Roman" w:eastAsia="Times New Roman" w:hAnsi="Times New Roman" w:cs="Times New Roman"/>
            <w:iCs/>
            <w:sz w:val="28"/>
            <w:szCs w:val="28"/>
            <w:lang w:eastAsia="ru-RU"/>
          </w:rPr>
          <w:t>31) анализировать и интерпретировать результаты педагогического наблюдения, контроля и диагностики с учетом задач и особенностей образовательной программы и особенностей учащихся;</w:t>
        </w:r>
      </w:ins>
    </w:p>
    <w:p w:rsidR="004D0CE9" w:rsidRPr="0056094E" w:rsidRDefault="004D0CE9" w:rsidP="00364224">
      <w:pPr>
        <w:shd w:val="clear" w:color="auto" w:fill="FFFFFF" w:themeFill="background1"/>
        <w:spacing w:after="0" w:line="240" w:lineRule="auto"/>
        <w:jc w:val="both"/>
        <w:rPr>
          <w:ins w:id="98" w:author="Unknown"/>
          <w:rFonts w:ascii="Times New Roman" w:eastAsia="Times New Roman" w:hAnsi="Times New Roman" w:cs="Times New Roman"/>
          <w:iCs/>
          <w:sz w:val="28"/>
          <w:szCs w:val="28"/>
          <w:lang w:eastAsia="ru-RU"/>
        </w:rPr>
      </w:pPr>
      <w:ins w:id="99" w:author="Unknown">
        <w:r w:rsidRPr="0056094E">
          <w:rPr>
            <w:rFonts w:ascii="Times New Roman" w:eastAsia="Times New Roman" w:hAnsi="Times New Roman" w:cs="Times New Roman"/>
            <w:iCs/>
            <w:sz w:val="28"/>
            <w:szCs w:val="28"/>
            <w:lang w:eastAsia="ru-RU"/>
          </w:rPr>
          <w:t>32) использовать различные средства (способы) фиксации динамики подготовленности и мотивации учащихся в процессе освоения дополнительной общеобразовательной программы;</w:t>
        </w:r>
      </w:ins>
    </w:p>
    <w:p w:rsidR="004D0CE9" w:rsidRPr="0056094E" w:rsidRDefault="004D0CE9" w:rsidP="00364224">
      <w:pPr>
        <w:shd w:val="clear" w:color="auto" w:fill="FFFFFF" w:themeFill="background1"/>
        <w:spacing w:after="0" w:line="240" w:lineRule="auto"/>
        <w:jc w:val="both"/>
        <w:rPr>
          <w:ins w:id="100" w:author="Unknown"/>
          <w:rFonts w:ascii="Times New Roman" w:eastAsia="Times New Roman" w:hAnsi="Times New Roman" w:cs="Times New Roman"/>
          <w:iCs/>
          <w:sz w:val="28"/>
          <w:szCs w:val="28"/>
          <w:lang w:eastAsia="ru-RU"/>
        </w:rPr>
      </w:pPr>
      <w:ins w:id="101" w:author="Unknown">
        <w:r w:rsidRPr="0056094E">
          <w:rPr>
            <w:rFonts w:ascii="Times New Roman" w:eastAsia="Times New Roman" w:hAnsi="Times New Roman" w:cs="Times New Roman"/>
            <w:iCs/>
            <w:sz w:val="28"/>
            <w:szCs w:val="28"/>
            <w:lang w:eastAsia="ru-RU"/>
          </w:rPr>
          <w:t>33) корректировать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программы;</w:t>
        </w:r>
      </w:ins>
    </w:p>
    <w:p w:rsidR="004D0CE9" w:rsidRPr="0056094E" w:rsidRDefault="004D0CE9" w:rsidP="00364224">
      <w:pPr>
        <w:shd w:val="clear" w:color="auto" w:fill="FFFFFF" w:themeFill="background1"/>
        <w:spacing w:after="0" w:line="240" w:lineRule="auto"/>
        <w:jc w:val="both"/>
        <w:rPr>
          <w:ins w:id="102" w:author="Unknown"/>
          <w:rFonts w:ascii="Times New Roman" w:eastAsia="Times New Roman" w:hAnsi="Times New Roman" w:cs="Times New Roman"/>
          <w:iCs/>
          <w:sz w:val="28"/>
          <w:szCs w:val="28"/>
          <w:lang w:eastAsia="ru-RU"/>
        </w:rPr>
      </w:pPr>
      <w:ins w:id="103" w:author="Unknown">
        <w:r w:rsidRPr="0056094E">
          <w:rPr>
            <w:rFonts w:ascii="Times New Roman" w:eastAsia="Times New Roman" w:hAnsi="Times New Roman" w:cs="Times New Roman"/>
            <w:iCs/>
            <w:sz w:val="28"/>
            <w:szCs w:val="28"/>
            <w:lang w:eastAsia="ru-RU"/>
          </w:rPr>
          <w:t>34) 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ins>
    </w:p>
    <w:p w:rsidR="004D0CE9" w:rsidRPr="0056094E" w:rsidRDefault="004D0CE9" w:rsidP="00364224">
      <w:pPr>
        <w:shd w:val="clear" w:color="auto" w:fill="FFFFFF" w:themeFill="background1"/>
        <w:spacing w:after="0" w:line="240" w:lineRule="auto"/>
        <w:jc w:val="both"/>
        <w:rPr>
          <w:ins w:id="104" w:author="Unknown"/>
          <w:rFonts w:ascii="Times New Roman" w:eastAsia="Times New Roman" w:hAnsi="Times New Roman" w:cs="Times New Roman"/>
          <w:iCs/>
          <w:sz w:val="28"/>
          <w:szCs w:val="28"/>
          <w:lang w:eastAsia="ru-RU"/>
        </w:rPr>
      </w:pPr>
      <w:ins w:id="105" w:author="Unknown">
        <w:r w:rsidRPr="0056094E">
          <w:rPr>
            <w:rFonts w:ascii="Times New Roman" w:eastAsia="Times New Roman" w:hAnsi="Times New Roman" w:cs="Times New Roman"/>
            <w:iCs/>
            <w:sz w:val="28"/>
            <w:szCs w:val="28"/>
            <w:lang w:eastAsia="ru-RU"/>
          </w:rPr>
          <w:t>35) выявлять интересы учащихся (для детей) и их родителей (законных представителей) в осваиваемой области дополнительного образования и досуговой деятельности;</w:t>
        </w:r>
      </w:ins>
    </w:p>
    <w:p w:rsidR="004D0CE9" w:rsidRPr="0056094E" w:rsidRDefault="004D0CE9" w:rsidP="00364224">
      <w:pPr>
        <w:shd w:val="clear" w:color="auto" w:fill="FFFFFF" w:themeFill="background1"/>
        <w:spacing w:after="0" w:line="240" w:lineRule="auto"/>
        <w:jc w:val="both"/>
        <w:rPr>
          <w:ins w:id="106" w:author="Unknown"/>
          <w:rFonts w:ascii="Times New Roman" w:eastAsia="Times New Roman" w:hAnsi="Times New Roman" w:cs="Times New Roman"/>
          <w:iCs/>
          <w:sz w:val="28"/>
          <w:szCs w:val="28"/>
          <w:lang w:eastAsia="ru-RU"/>
        </w:rPr>
      </w:pPr>
      <w:ins w:id="107" w:author="Unknown">
        <w:r w:rsidRPr="0056094E">
          <w:rPr>
            <w:rFonts w:ascii="Times New Roman" w:eastAsia="Times New Roman" w:hAnsi="Times New Roman" w:cs="Times New Roman"/>
            <w:iCs/>
            <w:sz w:val="28"/>
            <w:szCs w:val="28"/>
            <w:lang w:eastAsia="ru-RU"/>
          </w:rPr>
          <w:t>36) проектировать совместно с учащимся (для детей) и их родителями (законными представителями) индивидуальные образовательные маршруты освоения дополнительных общеобразовательных программ;</w:t>
        </w:r>
      </w:ins>
    </w:p>
    <w:p w:rsidR="004D0CE9" w:rsidRPr="0056094E" w:rsidRDefault="004D0CE9" w:rsidP="00364224">
      <w:pPr>
        <w:shd w:val="clear" w:color="auto" w:fill="FFFFFF" w:themeFill="background1"/>
        <w:spacing w:after="0" w:line="240" w:lineRule="auto"/>
        <w:jc w:val="both"/>
        <w:rPr>
          <w:ins w:id="108" w:author="Unknown"/>
          <w:rFonts w:ascii="Times New Roman" w:eastAsia="Times New Roman" w:hAnsi="Times New Roman" w:cs="Times New Roman"/>
          <w:iCs/>
          <w:sz w:val="28"/>
          <w:szCs w:val="28"/>
          <w:lang w:eastAsia="ru-RU"/>
        </w:rPr>
      </w:pPr>
      <w:ins w:id="109" w:author="Unknown">
        <w:r w:rsidRPr="0056094E">
          <w:rPr>
            <w:rFonts w:ascii="Times New Roman" w:eastAsia="Times New Roman" w:hAnsi="Times New Roman" w:cs="Times New Roman"/>
            <w:iCs/>
            <w:sz w:val="28"/>
            <w:szCs w:val="28"/>
            <w:lang w:eastAsia="ru-RU"/>
          </w:rPr>
          <w:t>37) корректировать содержание программ, системы контроля и оценки, планов занятий по результатам анализа их реализации;</w:t>
        </w:r>
      </w:ins>
    </w:p>
    <w:p w:rsidR="004D0CE9" w:rsidRPr="0056094E" w:rsidRDefault="004D0CE9" w:rsidP="00364224">
      <w:pPr>
        <w:shd w:val="clear" w:color="auto" w:fill="FFFFFF" w:themeFill="background1"/>
        <w:spacing w:after="0" w:line="240" w:lineRule="auto"/>
        <w:jc w:val="both"/>
        <w:rPr>
          <w:ins w:id="110" w:author="Unknown"/>
          <w:rFonts w:ascii="Times New Roman" w:eastAsia="Times New Roman" w:hAnsi="Times New Roman" w:cs="Times New Roman"/>
          <w:iCs/>
          <w:sz w:val="28"/>
          <w:szCs w:val="28"/>
          <w:lang w:eastAsia="ru-RU"/>
        </w:rPr>
      </w:pPr>
      <w:ins w:id="111" w:author="Unknown">
        <w:r w:rsidRPr="0056094E">
          <w:rPr>
            <w:rFonts w:ascii="Times New Roman" w:eastAsia="Times New Roman" w:hAnsi="Times New Roman" w:cs="Times New Roman"/>
            <w:iCs/>
            <w:sz w:val="28"/>
            <w:szCs w:val="28"/>
            <w:lang w:eastAsia="ru-RU"/>
          </w:rPr>
          <w:t>38) вести учебную, планирующую документацию, документацию учебного помещения (при наличии) на бумажных и электронных носителях;</w:t>
        </w:r>
      </w:ins>
    </w:p>
    <w:p w:rsidR="004D0CE9" w:rsidRPr="0056094E" w:rsidRDefault="004D0CE9" w:rsidP="00364224">
      <w:pPr>
        <w:shd w:val="clear" w:color="auto" w:fill="FFFFFF" w:themeFill="background1"/>
        <w:spacing w:after="0" w:line="240" w:lineRule="auto"/>
        <w:jc w:val="both"/>
        <w:rPr>
          <w:ins w:id="112" w:author="Unknown"/>
          <w:rFonts w:ascii="Times New Roman" w:eastAsia="Times New Roman" w:hAnsi="Times New Roman" w:cs="Times New Roman"/>
          <w:iCs/>
          <w:sz w:val="28"/>
          <w:szCs w:val="28"/>
          <w:lang w:eastAsia="ru-RU"/>
        </w:rPr>
      </w:pPr>
      <w:ins w:id="113" w:author="Unknown">
        <w:r w:rsidRPr="0056094E">
          <w:rPr>
            <w:rFonts w:ascii="Times New Roman" w:eastAsia="Times New Roman" w:hAnsi="Times New Roman" w:cs="Times New Roman"/>
            <w:iCs/>
            <w:sz w:val="28"/>
            <w:szCs w:val="28"/>
            <w:lang w:eastAsia="ru-RU"/>
          </w:rPr>
          <w:t>39) создавать отчетные (отчетно-аналитические) и информационные материалы;</w:t>
        </w:r>
      </w:ins>
    </w:p>
    <w:p w:rsidR="004D0CE9" w:rsidRPr="0056094E" w:rsidRDefault="004D0CE9" w:rsidP="00364224">
      <w:pPr>
        <w:shd w:val="clear" w:color="auto" w:fill="FFFFFF" w:themeFill="background1"/>
        <w:spacing w:after="0" w:line="240" w:lineRule="auto"/>
        <w:jc w:val="both"/>
        <w:rPr>
          <w:ins w:id="114" w:author="Unknown"/>
          <w:rFonts w:ascii="Times New Roman" w:eastAsia="Times New Roman" w:hAnsi="Times New Roman" w:cs="Times New Roman"/>
          <w:iCs/>
          <w:sz w:val="28"/>
          <w:szCs w:val="28"/>
          <w:lang w:eastAsia="ru-RU"/>
        </w:rPr>
      </w:pPr>
      <w:ins w:id="115" w:author="Unknown">
        <w:r w:rsidRPr="0056094E">
          <w:rPr>
            <w:rFonts w:ascii="Times New Roman" w:eastAsia="Times New Roman" w:hAnsi="Times New Roman" w:cs="Times New Roman"/>
            <w:iCs/>
            <w:sz w:val="28"/>
            <w:szCs w:val="28"/>
            <w:lang w:eastAsia="ru-RU"/>
          </w:rPr>
          <w:t>40)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ins>
    </w:p>
    <w:p w:rsidR="004D0CE9" w:rsidRPr="0056094E" w:rsidRDefault="004D0CE9" w:rsidP="00364224">
      <w:pPr>
        <w:shd w:val="clear" w:color="auto" w:fill="FFFFFF" w:themeFill="background1"/>
        <w:spacing w:after="0" w:line="240" w:lineRule="auto"/>
        <w:jc w:val="both"/>
        <w:rPr>
          <w:ins w:id="116" w:author="Unknown"/>
          <w:rFonts w:ascii="Times New Roman" w:eastAsia="Times New Roman" w:hAnsi="Times New Roman" w:cs="Times New Roman"/>
          <w:iCs/>
          <w:sz w:val="28"/>
          <w:szCs w:val="28"/>
          <w:lang w:eastAsia="ru-RU"/>
        </w:rPr>
      </w:pPr>
      <w:ins w:id="117" w:author="Unknown">
        <w:r w:rsidRPr="0056094E">
          <w:rPr>
            <w:rFonts w:ascii="Times New Roman" w:eastAsia="Times New Roman" w:hAnsi="Times New Roman" w:cs="Times New Roman"/>
            <w:iCs/>
            <w:sz w:val="28"/>
            <w:szCs w:val="28"/>
            <w:lang w:eastAsia="ru-RU"/>
          </w:rPr>
          <w:t>41) обрабатывать персональные данные с соблюдением принципов и правил, установленных законодательством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ins>
    </w:p>
    <w:p w:rsidR="004D0CE9" w:rsidRPr="0056094E" w:rsidRDefault="004D0CE9" w:rsidP="00364224">
      <w:pPr>
        <w:shd w:val="clear" w:color="auto" w:fill="FFFFFF" w:themeFill="background1"/>
        <w:spacing w:after="0" w:line="240" w:lineRule="auto"/>
        <w:jc w:val="both"/>
        <w:rPr>
          <w:ins w:id="118" w:author="Unknown"/>
          <w:rFonts w:ascii="Times New Roman" w:eastAsia="Times New Roman" w:hAnsi="Times New Roman" w:cs="Times New Roman"/>
          <w:iCs/>
          <w:sz w:val="28"/>
          <w:szCs w:val="28"/>
          <w:lang w:eastAsia="ru-RU"/>
        </w:rPr>
      </w:pPr>
      <w:ins w:id="119" w:author="Unknown">
        <w:r w:rsidRPr="0056094E">
          <w:rPr>
            <w:rFonts w:ascii="Times New Roman" w:eastAsia="Times New Roman" w:hAnsi="Times New Roman" w:cs="Times New Roman"/>
            <w:iCs/>
            <w:sz w:val="28"/>
            <w:szCs w:val="28"/>
            <w:lang w:eastAsia="ru-RU"/>
          </w:rPr>
          <w:t xml:space="preserve">42) взаимодействовать с членами педагогического коллектива, представителями профессионального сообщества, родителями учащихся (для программ </w:t>
        </w:r>
        <w:r w:rsidRPr="0056094E">
          <w:rPr>
            <w:rFonts w:ascii="Times New Roman" w:eastAsia="Times New Roman" w:hAnsi="Times New Roman" w:cs="Times New Roman"/>
            <w:iCs/>
            <w:sz w:val="28"/>
            <w:szCs w:val="28"/>
            <w:lang w:eastAsia="ru-RU"/>
          </w:rPr>
          <w:lastRenderedPageBreak/>
          <w:t>дополнительного образования детей), иными заинтересованными лицами и организациями при подготовке и проведении досуговых мероприятий, при решении задач обучения и (или) воспитания отдельных учащихся и (или) учебной группы с соблюдением норм педагогической этики;</w:t>
        </w:r>
      </w:ins>
    </w:p>
    <w:p w:rsidR="004D0CE9" w:rsidRPr="0056094E" w:rsidRDefault="004D0CE9" w:rsidP="00364224">
      <w:pPr>
        <w:shd w:val="clear" w:color="auto" w:fill="FFFFFF" w:themeFill="background1"/>
        <w:spacing w:after="0" w:line="240" w:lineRule="auto"/>
        <w:jc w:val="both"/>
        <w:rPr>
          <w:ins w:id="120" w:author="Unknown"/>
          <w:rFonts w:ascii="Times New Roman" w:eastAsia="Times New Roman" w:hAnsi="Times New Roman" w:cs="Times New Roman"/>
          <w:iCs/>
          <w:sz w:val="28"/>
          <w:szCs w:val="28"/>
          <w:lang w:eastAsia="ru-RU"/>
        </w:rPr>
      </w:pPr>
      <w:ins w:id="121" w:author="Unknown">
        <w:r w:rsidRPr="0056094E">
          <w:rPr>
            <w:rFonts w:ascii="Times New Roman" w:eastAsia="Times New Roman" w:hAnsi="Times New Roman" w:cs="Times New Roman"/>
            <w:iCs/>
            <w:sz w:val="28"/>
            <w:szCs w:val="28"/>
            <w:lang w:eastAsia="ru-RU"/>
          </w:rPr>
          <w:t>43) определять цели и задачи взаимодействия с родителями (законными представителями) учащихся, планировать деятельность в этой области с учетом особенностей социального и этнокультурного состава группы;</w:t>
        </w:r>
      </w:ins>
    </w:p>
    <w:p w:rsidR="004D0CE9" w:rsidRPr="0056094E" w:rsidRDefault="004D0CE9" w:rsidP="00364224">
      <w:pPr>
        <w:shd w:val="clear" w:color="auto" w:fill="FFFFFF" w:themeFill="background1"/>
        <w:spacing w:after="0" w:line="240" w:lineRule="auto"/>
        <w:jc w:val="both"/>
        <w:rPr>
          <w:ins w:id="122" w:author="Unknown"/>
          <w:rFonts w:ascii="Times New Roman" w:eastAsia="Times New Roman" w:hAnsi="Times New Roman" w:cs="Times New Roman"/>
          <w:iCs/>
          <w:sz w:val="28"/>
          <w:szCs w:val="28"/>
          <w:lang w:eastAsia="ru-RU"/>
        </w:rPr>
      </w:pPr>
      <w:ins w:id="123" w:author="Unknown">
        <w:r w:rsidRPr="0056094E">
          <w:rPr>
            <w:rFonts w:ascii="Times New Roman" w:eastAsia="Times New Roman" w:hAnsi="Times New Roman" w:cs="Times New Roman"/>
            <w:iCs/>
            <w:sz w:val="28"/>
            <w:szCs w:val="28"/>
            <w:lang w:eastAsia="ru-RU"/>
          </w:rPr>
          <w:t>44) выполнять нормы педагогической этики, обеспечивать охрану жизни и здоровья учащихся в процессе публичного представления результатов оценивания;</w:t>
        </w:r>
      </w:ins>
    </w:p>
    <w:p w:rsidR="004D0CE9" w:rsidRPr="0056094E" w:rsidRDefault="004D0CE9" w:rsidP="00364224">
      <w:pPr>
        <w:shd w:val="clear" w:color="auto" w:fill="FFFFFF" w:themeFill="background1"/>
        <w:spacing w:after="0" w:line="240" w:lineRule="auto"/>
        <w:jc w:val="both"/>
        <w:rPr>
          <w:ins w:id="124" w:author="Unknown"/>
          <w:rFonts w:ascii="Times New Roman" w:eastAsia="Times New Roman" w:hAnsi="Times New Roman" w:cs="Times New Roman"/>
          <w:iCs/>
          <w:sz w:val="28"/>
          <w:szCs w:val="28"/>
          <w:lang w:eastAsia="ru-RU"/>
        </w:rPr>
      </w:pPr>
      <w:ins w:id="125" w:author="Unknown">
        <w:r w:rsidRPr="0056094E">
          <w:rPr>
            <w:rFonts w:ascii="Times New Roman" w:eastAsia="Times New Roman" w:hAnsi="Times New Roman" w:cs="Times New Roman"/>
            <w:iCs/>
            <w:sz w:val="28"/>
            <w:szCs w:val="28"/>
            <w:lang w:eastAsia="ru-RU"/>
          </w:rPr>
          <w:t xml:space="preserve">45) 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охраны труда, анализировать и устранять возможные риски жизни и здоровью учащихся в ходе обучения, применять приемы страховки и </w:t>
        </w:r>
        <w:proofErr w:type="spellStart"/>
        <w:r w:rsidRPr="0056094E">
          <w:rPr>
            <w:rFonts w:ascii="Times New Roman" w:eastAsia="Times New Roman" w:hAnsi="Times New Roman" w:cs="Times New Roman"/>
            <w:iCs/>
            <w:sz w:val="28"/>
            <w:szCs w:val="28"/>
            <w:lang w:eastAsia="ru-RU"/>
          </w:rPr>
          <w:t>самостраховки</w:t>
        </w:r>
        <w:proofErr w:type="spellEnd"/>
        <w:r w:rsidRPr="0056094E">
          <w:rPr>
            <w:rFonts w:ascii="Times New Roman" w:eastAsia="Times New Roman" w:hAnsi="Times New Roman" w:cs="Times New Roman"/>
            <w:iCs/>
            <w:sz w:val="28"/>
            <w:szCs w:val="28"/>
            <w:lang w:eastAsia="ru-RU"/>
          </w:rPr>
          <w:t xml:space="preserve"> при выполнении физических упражнений (в соответствии с особенностями избранной области деятельности);</w:t>
        </w:r>
      </w:ins>
    </w:p>
    <w:p w:rsidR="004D0CE9" w:rsidRPr="0056094E" w:rsidRDefault="004D0CE9" w:rsidP="00364224">
      <w:pPr>
        <w:shd w:val="clear" w:color="auto" w:fill="FFFFFF" w:themeFill="background1"/>
        <w:spacing w:after="0" w:line="240" w:lineRule="auto"/>
        <w:jc w:val="both"/>
        <w:rPr>
          <w:ins w:id="126" w:author="Unknown"/>
          <w:rFonts w:ascii="Times New Roman" w:eastAsia="Times New Roman" w:hAnsi="Times New Roman" w:cs="Times New Roman"/>
          <w:iCs/>
          <w:sz w:val="28"/>
          <w:szCs w:val="28"/>
          <w:lang w:eastAsia="ru-RU"/>
        </w:rPr>
      </w:pPr>
      <w:ins w:id="127" w:author="Unknown">
        <w:r w:rsidRPr="0056094E">
          <w:rPr>
            <w:rFonts w:ascii="Times New Roman" w:eastAsia="Times New Roman" w:hAnsi="Times New Roman" w:cs="Times New Roman"/>
            <w:iCs/>
            <w:sz w:val="28"/>
            <w:szCs w:val="28"/>
            <w:lang w:eastAsia="ru-RU"/>
          </w:rPr>
          <w:t>46) анализировать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ins>
    </w:p>
    <w:p w:rsidR="004D0CE9" w:rsidRPr="0056094E" w:rsidRDefault="004D0CE9" w:rsidP="00364224">
      <w:pPr>
        <w:shd w:val="clear" w:color="auto" w:fill="FFFFFF" w:themeFill="background1"/>
        <w:spacing w:after="0" w:line="240" w:lineRule="auto"/>
        <w:jc w:val="both"/>
        <w:rPr>
          <w:ins w:id="128" w:author="Unknown"/>
          <w:rFonts w:ascii="Times New Roman" w:eastAsia="Times New Roman" w:hAnsi="Times New Roman" w:cs="Times New Roman"/>
          <w:iCs/>
          <w:sz w:val="28"/>
          <w:szCs w:val="28"/>
          <w:lang w:eastAsia="ru-RU"/>
        </w:rPr>
      </w:pPr>
      <w:ins w:id="129" w:author="Unknown">
        <w:r w:rsidRPr="0056094E">
          <w:rPr>
            <w:rFonts w:ascii="Times New Roman" w:eastAsia="Times New Roman" w:hAnsi="Times New Roman" w:cs="Times New Roman"/>
            <w:iCs/>
            <w:sz w:val="28"/>
            <w:szCs w:val="28"/>
            <w:lang w:eastAsia="ru-RU"/>
          </w:rPr>
          <w:t>47) контролировать соблюдение учащимися требований охраны труда, анализировать и устранять (минимизировать) возможные риски угрозы жизни и здоровью учащихся при проведении досуговых мероприятий;</w:t>
        </w:r>
      </w:ins>
    </w:p>
    <w:p w:rsidR="004D0CE9" w:rsidRPr="0056094E" w:rsidRDefault="004D0CE9" w:rsidP="00364224">
      <w:pPr>
        <w:shd w:val="clear" w:color="auto" w:fill="FFFFFF" w:themeFill="background1"/>
        <w:spacing w:after="0" w:line="240" w:lineRule="auto"/>
        <w:jc w:val="both"/>
        <w:rPr>
          <w:ins w:id="130" w:author="Unknown"/>
          <w:rFonts w:ascii="Times New Roman" w:eastAsia="Times New Roman" w:hAnsi="Times New Roman" w:cs="Times New Roman"/>
          <w:iCs/>
          <w:sz w:val="28"/>
          <w:szCs w:val="28"/>
          <w:lang w:eastAsia="ru-RU"/>
        </w:rPr>
      </w:pPr>
      <w:ins w:id="131" w:author="Unknown">
        <w:r w:rsidRPr="0056094E">
          <w:rPr>
            <w:rFonts w:ascii="Times New Roman" w:eastAsia="Times New Roman" w:hAnsi="Times New Roman" w:cs="Times New Roman"/>
            <w:iCs/>
            <w:sz w:val="28"/>
            <w:szCs w:val="28"/>
            <w:lang w:eastAsia="ru-RU"/>
          </w:rPr>
          <w:t>48) выполнять требования охраны труда;</w:t>
        </w:r>
      </w:ins>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Преподаватель обязан:</w:t>
      </w:r>
    </w:p>
    <w:p w:rsidR="003C51EC" w:rsidRPr="003C51EC" w:rsidRDefault="003C51EC" w:rsidP="00B21DF9">
      <w:pPr>
        <w:pStyle w:val="a3"/>
        <w:spacing w:before="0" w:beforeAutospacing="0" w:after="0" w:afterAutospacing="0"/>
        <w:ind w:firstLine="450"/>
        <w:jc w:val="both"/>
        <w:rPr>
          <w:color w:val="000000"/>
          <w:sz w:val="28"/>
          <w:szCs w:val="28"/>
        </w:rPr>
      </w:pPr>
      <w:r w:rsidRPr="003C51EC">
        <w:rPr>
          <w:color w:val="000000"/>
          <w:sz w:val="28"/>
          <w:szCs w:val="28"/>
        </w:rPr>
        <w:t>3.7.  Иметь поурочные планы на каждый учебный час.</w:t>
      </w:r>
    </w:p>
    <w:p w:rsidR="003C51EC" w:rsidRPr="003C51EC" w:rsidRDefault="00B21DF9" w:rsidP="003C51EC">
      <w:pPr>
        <w:pStyle w:val="a3"/>
        <w:spacing w:before="0" w:beforeAutospacing="0" w:after="0" w:afterAutospacing="0"/>
        <w:ind w:firstLine="450"/>
        <w:jc w:val="both"/>
        <w:rPr>
          <w:color w:val="000000"/>
          <w:sz w:val="28"/>
          <w:szCs w:val="28"/>
        </w:rPr>
      </w:pPr>
      <w:r>
        <w:rPr>
          <w:color w:val="000000"/>
          <w:sz w:val="28"/>
          <w:szCs w:val="28"/>
        </w:rPr>
        <w:t>3.8</w:t>
      </w:r>
      <w:r w:rsidR="003C51EC" w:rsidRPr="003C51EC">
        <w:rPr>
          <w:color w:val="000000"/>
          <w:sz w:val="28"/>
          <w:szCs w:val="28"/>
        </w:rPr>
        <w:t>. Независимо от расписания уроков присутствовать на всех мероприятиях, запланированных для преподавателей и обучающихся, в соответствии со своими должностными обязанностями.</w:t>
      </w:r>
    </w:p>
    <w:p w:rsidR="003C51EC" w:rsidRPr="003C51EC" w:rsidRDefault="00B21DF9" w:rsidP="003C51EC">
      <w:pPr>
        <w:pStyle w:val="a3"/>
        <w:spacing w:before="0" w:beforeAutospacing="0" w:after="0" w:afterAutospacing="0"/>
        <w:ind w:firstLine="450"/>
        <w:jc w:val="both"/>
        <w:rPr>
          <w:color w:val="000000"/>
          <w:sz w:val="28"/>
          <w:szCs w:val="28"/>
        </w:rPr>
      </w:pPr>
      <w:r>
        <w:rPr>
          <w:color w:val="000000"/>
          <w:sz w:val="28"/>
          <w:szCs w:val="28"/>
        </w:rPr>
        <w:t>3.9</w:t>
      </w:r>
      <w:r w:rsidR="003C51EC" w:rsidRPr="003C51EC">
        <w:rPr>
          <w:color w:val="000000"/>
          <w:sz w:val="28"/>
          <w:szCs w:val="28"/>
        </w:rPr>
        <w:t>. К первому дню каждой учебной четверти иметь тематический план работы.</w:t>
      </w:r>
    </w:p>
    <w:p w:rsidR="003C51EC" w:rsidRPr="003C51EC" w:rsidRDefault="00B21DF9" w:rsidP="003C51EC">
      <w:pPr>
        <w:pStyle w:val="a3"/>
        <w:spacing w:before="0" w:beforeAutospacing="0" w:after="0" w:afterAutospacing="0"/>
        <w:ind w:firstLine="450"/>
        <w:jc w:val="both"/>
        <w:rPr>
          <w:color w:val="000000"/>
          <w:sz w:val="28"/>
          <w:szCs w:val="28"/>
        </w:rPr>
      </w:pPr>
      <w:r>
        <w:rPr>
          <w:color w:val="000000"/>
          <w:sz w:val="28"/>
          <w:szCs w:val="28"/>
        </w:rPr>
        <w:t>3.10</w:t>
      </w:r>
      <w:r w:rsidR="003C51EC" w:rsidRPr="003C51EC">
        <w:rPr>
          <w:color w:val="000000"/>
          <w:sz w:val="28"/>
          <w:szCs w:val="28"/>
        </w:rPr>
        <w:t>. Выполнять распоряжения учебной части точно в срок.</w:t>
      </w:r>
    </w:p>
    <w:p w:rsidR="003C51EC" w:rsidRPr="003C51EC" w:rsidRDefault="00B21DF9" w:rsidP="003C51EC">
      <w:pPr>
        <w:pStyle w:val="a3"/>
        <w:spacing w:before="0" w:beforeAutospacing="0" w:after="0" w:afterAutospacing="0"/>
        <w:ind w:firstLine="450"/>
        <w:jc w:val="both"/>
        <w:rPr>
          <w:color w:val="000000"/>
          <w:sz w:val="28"/>
          <w:szCs w:val="28"/>
        </w:rPr>
      </w:pPr>
      <w:r>
        <w:rPr>
          <w:color w:val="000000"/>
          <w:sz w:val="28"/>
          <w:szCs w:val="28"/>
        </w:rPr>
        <w:t>3.11</w:t>
      </w:r>
      <w:r w:rsidR="003C51EC" w:rsidRPr="003C51EC">
        <w:rPr>
          <w:color w:val="000000"/>
          <w:sz w:val="28"/>
          <w:szCs w:val="28"/>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3C51EC" w:rsidRPr="003C51EC" w:rsidRDefault="00B21DF9" w:rsidP="003C51EC">
      <w:pPr>
        <w:pStyle w:val="a3"/>
        <w:spacing w:before="0" w:beforeAutospacing="0" w:after="0" w:afterAutospacing="0"/>
        <w:ind w:firstLine="450"/>
        <w:jc w:val="both"/>
        <w:rPr>
          <w:color w:val="000000"/>
          <w:sz w:val="28"/>
          <w:szCs w:val="28"/>
        </w:rPr>
      </w:pPr>
      <w:r>
        <w:rPr>
          <w:color w:val="000000"/>
          <w:sz w:val="28"/>
          <w:szCs w:val="28"/>
        </w:rPr>
        <w:t>3.12</w:t>
      </w:r>
      <w:r w:rsidR="003C51EC" w:rsidRPr="003C51EC">
        <w:rPr>
          <w:color w:val="000000"/>
          <w:sz w:val="28"/>
          <w:szCs w:val="28"/>
        </w:rPr>
        <w:t>. Преподаватель инструментальных дисциплин занимается с классом воспитательной внеурочной работой согласно имеющемуся плану воспитательной работы, а также проводит периодически, но не менее 4х раз за учебный год, классные родительские собрания.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3.14. Преподаватель инструментальных дисциплин обязан систематически проводить проверку выставления оценок в дневниках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3.15. Педагогическим и другим работникам школы запрещается: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изменять по своему усмотрению расписание занятий и график работы;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отменять, удлинять или сокращать продолжительность уроков (занятий) и перерывов (перемен) между ними;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 удалять </w:t>
      </w:r>
      <w:proofErr w:type="gramStart"/>
      <w:r w:rsidRPr="003C51EC">
        <w:rPr>
          <w:color w:val="000000"/>
          <w:sz w:val="28"/>
          <w:szCs w:val="28"/>
        </w:rPr>
        <w:t>обучающегося</w:t>
      </w:r>
      <w:proofErr w:type="gramEnd"/>
      <w:r w:rsidRPr="003C51EC">
        <w:rPr>
          <w:color w:val="000000"/>
          <w:sz w:val="28"/>
          <w:szCs w:val="28"/>
        </w:rPr>
        <w:t xml:space="preserve"> с уроков;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курить в помещениях школы.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lastRenderedPageBreak/>
        <w:t>3.16. Посторонним лицам разрешается присутствовать на уроках с согласия преподавателя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3.17.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3.18.  Администрация школы организует учёт явки на работу и уход с нее всех работников школы.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3.19. В помещениях школы запрещается: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нахождение в верхней одежде и головных уборах;</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громкий разговор и шум в коридорах во время занятий.</w:t>
      </w:r>
    </w:p>
    <w:p w:rsidR="008F4177" w:rsidRPr="003C51EC" w:rsidRDefault="008F4177" w:rsidP="004D0CE9">
      <w:pPr>
        <w:pStyle w:val="a3"/>
        <w:spacing w:before="0" w:beforeAutospacing="0" w:after="0" w:afterAutospacing="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4</w:t>
      </w:r>
      <w:r w:rsidR="00B21DF9">
        <w:rPr>
          <w:rStyle w:val="a4"/>
          <w:color w:val="000000"/>
          <w:sz w:val="28"/>
          <w:szCs w:val="28"/>
        </w:rPr>
        <w:t>. Основные права работников МБО ДО</w:t>
      </w:r>
      <w:r w:rsidRPr="003C51EC">
        <w:rPr>
          <w:rStyle w:val="a4"/>
          <w:color w:val="000000"/>
          <w:sz w:val="28"/>
          <w:szCs w:val="28"/>
        </w:rPr>
        <w:t xml:space="preserve"> «</w:t>
      </w:r>
      <w:r w:rsidR="00B21DF9">
        <w:rPr>
          <w:rStyle w:val="a4"/>
          <w:color w:val="000000"/>
          <w:sz w:val="28"/>
          <w:szCs w:val="28"/>
        </w:rPr>
        <w:t>Б</w:t>
      </w:r>
      <w:r w:rsidRPr="003C51EC">
        <w:rPr>
          <w:rStyle w:val="a4"/>
          <w:color w:val="000000"/>
          <w:sz w:val="28"/>
          <w:szCs w:val="28"/>
        </w:rPr>
        <w:t>ДШИ</w:t>
      </w:r>
      <w:r w:rsidR="00B21DF9">
        <w:rPr>
          <w:rStyle w:val="a4"/>
          <w:color w:val="000000"/>
          <w:sz w:val="28"/>
          <w:szCs w:val="28"/>
        </w:rPr>
        <w:t xml:space="preserve"> №1</w:t>
      </w:r>
      <w:r w:rsidRPr="003C51EC">
        <w:rPr>
          <w:rStyle w:val="a4"/>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4.1. Основные права работников школы определены: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Трудовым Кодексом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Федеральным законом РФ «Об образовании в Российской Федерации»;</w:t>
      </w:r>
    </w:p>
    <w:p w:rsidR="003C51EC" w:rsidRPr="003C51EC" w:rsidRDefault="0056094E" w:rsidP="003C51EC">
      <w:pPr>
        <w:pStyle w:val="a3"/>
        <w:spacing w:before="0" w:beforeAutospacing="0" w:after="0" w:afterAutospacing="0"/>
        <w:ind w:firstLine="450"/>
        <w:jc w:val="both"/>
        <w:rPr>
          <w:color w:val="000000"/>
          <w:sz w:val="28"/>
          <w:szCs w:val="28"/>
        </w:rPr>
      </w:pPr>
      <w:r>
        <w:rPr>
          <w:color w:val="000000"/>
          <w:sz w:val="28"/>
          <w:szCs w:val="28"/>
        </w:rPr>
        <w:t>- положением о МБО ДО</w:t>
      </w:r>
      <w:r w:rsidR="003C51EC" w:rsidRPr="003C51EC">
        <w:rPr>
          <w:color w:val="000000"/>
          <w:sz w:val="28"/>
          <w:szCs w:val="28"/>
        </w:rPr>
        <w:t xml:space="preserve"> "</w:t>
      </w:r>
      <w:r>
        <w:rPr>
          <w:color w:val="000000"/>
          <w:sz w:val="28"/>
          <w:szCs w:val="28"/>
        </w:rPr>
        <w:t>Б</w:t>
      </w:r>
      <w:r w:rsidR="003C51EC" w:rsidRPr="003C51EC">
        <w:rPr>
          <w:color w:val="000000"/>
          <w:sz w:val="28"/>
          <w:szCs w:val="28"/>
        </w:rPr>
        <w:t>ДШИ</w:t>
      </w:r>
      <w:r>
        <w:rPr>
          <w:color w:val="000000"/>
          <w:sz w:val="28"/>
          <w:szCs w:val="28"/>
        </w:rPr>
        <w:t xml:space="preserve"> №1</w:t>
      </w:r>
      <w:r w:rsidR="003C51EC" w:rsidRPr="003C51EC">
        <w:rPr>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 Педагогические работники имеют право:</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4.2.1. Участвовать в управлении школой.</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4.2.2. Обсуждать правила внутреннего трудового распорядка.                   </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4.2.3. Быть избранными в Совет Учреждения.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4.2.4. Работать и принимать решения на заседаниях педагогического совета.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4.2.5. Принимать решения на Общем собрании коллектива школы;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4.2.6. Защищать свою профессиональную честь и достоинство.</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4.2.7. Свободно выбирать методику обучения и воспитания, учебные пособия и материалы, учебники в соответствии с учебной </w:t>
      </w:r>
      <w:proofErr w:type="gramStart"/>
      <w:r w:rsidRPr="003C51EC">
        <w:rPr>
          <w:color w:val="000000"/>
          <w:sz w:val="28"/>
          <w:szCs w:val="28"/>
        </w:rPr>
        <w:t>программой</w:t>
      </w:r>
      <w:proofErr w:type="gramEnd"/>
      <w:r w:rsidRPr="003C51EC">
        <w:rPr>
          <w:color w:val="000000"/>
          <w:sz w:val="28"/>
          <w:szCs w:val="28"/>
        </w:rPr>
        <w:t xml:space="preserve"> утвержденной в школе, методы оценки знаний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4.2.8. Проходить аттестацию на добровольной основе на любую квалификационную категорию.</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4.2.9. Работать по сокращенной 36-часовой рабочей неделе;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пользоваться ежегодным отпуском в размере 56 календарных дней;</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повышать свою педагогическую квалификацию не реже одного раза в 5 лет (за счет средств работодателя при наличии имеющихся средств на данный вид деятельности).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4.2.10. Подвергнуться дисциплинарному расследованию нарушений норм профессиона</w:t>
      </w:r>
      <w:r w:rsidR="00B21DF9">
        <w:rPr>
          <w:color w:val="000000"/>
          <w:sz w:val="28"/>
          <w:szCs w:val="28"/>
        </w:rPr>
        <w:t>льного поведения или Устава МБО ДО</w:t>
      </w:r>
      <w:r w:rsidRPr="003C51EC">
        <w:rPr>
          <w:color w:val="000000"/>
          <w:sz w:val="28"/>
          <w:szCs w:val="28"/>
        </w:rPr>
        <w:t xml:space="preserve"> "</w:t>
      </w:r>
      <w:r w:rsidR="00B21DF9">
        <w:rPr>
          <w:color w:val="000000"/>
          <w:sz w:val="28"/>
          <w:szCs w:val="28"/>
        </w:rPr>
        <w:t>Б</w:t>
      </w:r>
      <w:r w:rsidRPr="003C51EC">
        <w:rPr>
          <w:color w:val="000000"/>
          <w:sz w:val="28"/>
          <w:szCs w:val="28"/>
        </w:rPr>
        <w:t>ДШИ</w:t>
      </w:r>
      <w:r w:rsidR="00B21DF9">
        <w:rPr>
          <w:color w:val="000000"/>
          <w:sz w:val="28"/>
          <w:szCs w:val="28"/>
        </w:rPr>
        <w:t xml:space="preserve"> №1</w:t>
      </w:r>
      <w:r w:rsidRPr="003C51EC">
        <w:rPr>
          <w:color w:val="000000"/>
          <w:sz w:val="28"/>
          <w:szCs w:val="28"/>
        </w:rPr>
        <w:t>" только по жалобе, данной в письменной форме, копия которой должна быть передана педагогическому работнику.</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4.2.11. Получать социальные гарантии и льготы, установленные законодательством РФ, Учредителем.</w:t>
      </w:r>
    </w:p>
    <w:p w:rsidR="008F4177" w:rsidRPr="003C51EC" w:rsidRDefault="008F4177" w:rsidP="003C51EC">
      <w:pPr>
        <w:pStyle w:val="a3"/>
        <w:spacing w:before="0" w:beforeAutospacing="0" w:after="0" w:afterAutospacing="0"/>
        <w:ind w:firstLine="45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5</w:t>
      </w:r>
      <w:r w:rsidR="00B21DF9">
        <w:rPr>
          <w:rStyle w:val="a4"/>
          <w:color w:val="000000"/>
          <w:sz w:val="28"/>
          <w:szCs w:val="28"/>
        </w:rPr>
        <w:t>. Обязанности администрации МБО ДО</w:t>
      </w:r>
      <w:r w:rsidRPr="003C51EC">
        <w:rPr>
          <w:rStyle w:val="a4"/>
          <w:color w:val="000000"/>
          <w:sz w:val="28"/>
          <w:szCs w:val="28"/>
        </w:rPr>
        <w:t xml:space="preserve"> "</w:t>
      </w:r>
      <w:r w:rsidR="00B21DF9">
        <w:rPr>
          <w:rStyle w:val="a4"/>
          <w:color w:val="000000"/>
          <w:sz w:val="28"/>
          <w:szCs w:val="28"/>
        </w:rPr>
        <w:t>Б</w:t>
      </w:r>
      <w:r w:rsidRPr="003C51EC">
        <w:rPr>
          <w:rStyle w:val="a4"/>
          <w:color w:val="000000"/>
          <w:sz w:val="28"/>
          <w:szCs w:val="28"/>
        </w:rPr>
        <w:t>ДШИ</w:t>
      </w:r>
      <w:r w:rsidR="00B21DF9">
        <w:rPr>
          <w:rStyle w:val="a4"/>
          <w:color w:val="000000"/>
          <w:sz w:val="28"/>
          <w:szCs w:val="28"/>
        </w:rPr>
        <w:t xml:space="preserve"> №1</w:t>
      </w:r>
      <w:r w:rsidRPr="003C51EC">
        <w:rPr>
          <w:rStyle w:val="a4"/>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Администрация школы обязана: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5.1. Организовывать труд преподавателей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5.3.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5.4. Совершенствовать организацию труда, обеспечивать выполнение действующих условий оплаты. Выдавать заработную плату 2 раза в месяц в установленные сроки.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5.5. Принимать меры по обеспечению учебной и трудовой дисциплины.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5.6. Соблюдать законодательство о труде, улучшать условия труда сотрудников и обучающихся,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5.7. Постоянно контролировать знание и соблюдение работниками и обучающимися всех требований и инструкций по технике безопасности, санитарии и гигиене.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5.8. Принимать необходимые меры для профилактики травматизма, профессиональных и других заболеваний работников и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5.9. Создавать нормальные условия для хранения верхней одежды и другого имущества работников и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5.10. Своевременно предоставлять отпуск всем работникам школы в соответствии с графиками,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представлять отгул за дежурства во внерабочее время.</w:t>
      </w:r>
    </w:p>
    <w:p w:rsidR="003C51EC" w:rsidRPr="003C51EC" w:rsidRDefault="003C51EC" w:rsidP="008F4177">
      <w:pPr>
        <w:pStyle w:val="a3"/>
        <w:spacing w:before="0" w:beforeAutospacing="0" w:after="0" w:afterAutospacing="0"/>
        <w:ind w:firstLine="450"/>
        <w:rPr>
          <w:color w:val="000000"/>
          <w:sz w:val="28"/>
          <w:szCs w:val="28"/>
        </w:rPr>
      </w:pPr>
      <w:r w:rsidRPr="003C51EC">
        <w:rPr>
          <w:color w:val="000000"/>
          <w:sz w:val="28"/>
          <w:szCs w:val="28"/>
        </w:rPr>
        <w:t>5.11. Обеспечивать систематическое повышение квалификации педагогическими и другими работниками школы.</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5.12. Осуществлять обязательное социальное страхование работников в порядке, установленном федеральным законом.</w:t>
      </w:r>
    </w:p>
    <w:p w:rsidR="008F4177" w:rsidRPr="003C51EC" w:rsidRDefault="008F4177" w:rsidP="003C51EC">
      <w:pPr>
        <w:pStyle w:val="a3"/>
        <w:spacing w:before="0" w:beforeAutospacing="0" w:after="0" w:afterAutospacing="0"/>
        <w:ind w:firstLine="45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6. О</w:t>
      </w:r>
      <w:r w:rsidR="00B21DF9">
        <w:rPr>
          <w:rStyle w:val="a4"/>
          <w:color w:val="000000"/>
          <w:sz w:val="28"/>
          <w:szCs w:val="28"/>
        </w:rPr>
        <w:t>сновные права администрации МБО ДО</w:t>
      </w:r>
      <w:r w:rsidRPr="003C51EC">
        <w:rPr>
          <w:rStyle w:val="a4"/>
          <w:color w:val="000000"/>
          <w:sz w:val="28"/>
          <w:szCs w:val="28"/>
        </w:rPr>
        <w:t xml:space="preserve"> "</w:t>
      </w:r>
      <w:r w:rsidR="00B21DF9">
        <w:rPr>
          <w:rStyle w:val="a4"/>
          <w:color w:val="000000"/>
          <w:sz w:val="28"/>
          <w:szCs w:val="28"/>
        </w:rPr>
        <w:t>Б</w:t>
      </w:r>
      <w:r w:rsidRPr="003C51EC">
        <w:rPr>
          <w:rStyle w:val="a4"/>
          <w:color w:val="000000"/>
          <w:sz w:val="28"/>
          <w:szCs w:val="28"/>
        </w:rPr>
        <w:t>ДШИ</w:t>
      </w:r>
      <w:r w:rsidR="00B21DF9">
        <w:rPr>
          <w:rStyle w:val="a4"/>
          <w:color w:val="000000"/>
          <w:sz w:val="28"/>
          <w:szCs w:val="28"/>
        </w:rPr>
        <w:t xml:space="preserve"> №1</w:t>
      </w:r>
      <w:r w:rsidRPr="003C51EC">
        <w:rPr>
          <w:rStyle w:val="a4"/>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Директор школы имеет право:</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6.1. Заключать, расторгать и изменять трудовые договоры в соответствии с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6.2. Поощрять работников за добросовестный труд.</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6.3. Требовать соблюдение Правил внутреннего трудового распорядка, утвержденных директором школы с учетом мнения общего собрания трудового коллектива.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lastRenderedPageBreak/>
        <w:t>6.4. Представлять учреждение во всех инстанциях.</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6.5. Осуществлять оперативное руководство деятельностью школы.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6.6. По согласованию с Учредителем  утверждать штат и структуру школы в пределах своих полномочий.</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6.7. Устанавливать размер заработной платы, стимулирующие и компенсационные выплаты, определять порядок и размеры премирования работников на основе Положения</w:t>
      </w:r>
      <w:r w:rsidR="00B21DF9">
        <w:rPr>
          <w:color w:val="000000"/>
          <w:sz w:val="28"/>
          <w:szCs w:val="28"/>
        </w:rPr>
        <w:t xml:space="preserve"> об оплате труда работников МБО ДО</w:t>
      </w:r>
      <w:r w:rsidRPr="003C51EC">
        <w:rPr>
          <w:color w:val="000000"/>
          <w:sz w:val="28"/>
          <w:szCs w:val="28"/>
        </w:rPr>
        <w:t xml:space="preserve"> "</w:t>
      </w:r>
      <w:r w:rsidR="00B21DF9">
        <w:rPr>
          <w:color w:val="000000"/>
          <w:sz w:val="28"/>
          <w:szCs w:val="28"/>
        </w:rPr>
        <w:t>Б</w:t>
      </w:r>
      <w:r w:rsidRPr="003C51EC">
        <w:rPr>
          <w:color w:val="000000"/>
          <w:sz w:val="28"/>
          <w:szCs w:val="28"/>
        </w:rPr>
        <w:t>ДШИ</w:t>
      </w:r>
      <w:r w:rsidR="00B21DF9">
        <w:rPr>
          <w:color w:val="000000"/>
          <w:sz w:val="28"/>
          <w:szCs w:val="28"/>
        </w:rPr>
        <w:t xml:space="preserve"> №1</w:t>
      </w:r>
      <w:r w:rsidRPr="003C51EC">
        <w:rPr>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6.8. Согласовывать с Советом </w:t>
      </w:r>
      <w:r w:rsidR="00B21DF9">
        <w:rPr>
          <w:color w:val="000000"/>
          <w:sz w:val="28"/>
          <w:szCs w:val="28"/>
        </w:rPr>
        <w:t xml:space="preserve">Школы </w:t>
      </w:r>
      <w:r w:rsidRPr="003C51EC">
        <w:rPr>
          <w:color w:val="000000"/>
          <w:sz w:val="28"/>
          <w:szCs w:val="28"/>
        </w:rPr>
        <w:t xml:space="preserve"> и утверждать Положение</w:t>
      </w:r>
      <w:r w:rsidR="00B21DF9">
        <w:rPr>
          <w:color w:val="000000"/>
          <w:sz w:val="28"/>
          <w:szCs w:val="28"/>
        </w:rPr>
        <w:t xml:space="preserve"> об оплате труда работников МБО ДО</w:t>
      </w:r>
      <w:r w:rsidRPr="003C51EC">
        <w:rPr>
          <w:color w:val="000000"/>
          <w:sz w:val="28"/>
          <w:szCs w:val="28"/>
        </w:rPr>
        <w:t xml:space="preserve"> "</w:t>
      </w:r>
      <w:r w:rsidR="00B21DF9">
        <w:rPr>
          <w:color w:val="000000"/>
          <w:sz w:val="28"/>
          <w:szCs w:val="28"/>
        </w:rPr>
        <w:t>Б</w:t>
      </w:r>
      <w:r w:rsidRPr="003C51EC">
        <w:rPr>
          <w:color w:val="000000"/>
          <w:sz w:val="28"/>
          <w:szCs w:val="28"/>
        </w:rPr>
        <w:t>ДШИ</w:t>
      </w:r>
      <w:r w:rsidR="00B21DF9">
        <w:rPr>
          <w:color w:val="000000"/>
          <w:sz w:val="28"/>
          <w:szCs w:val="28"/>
        </w:rPr>
        <w:t xml:space="preserve"> №1</w:t>
      </w:r>
      <w:r w:rsidRPr="003C51EC">
        <w:rPr>
          <w:color w:val="000000"/>
          <w:sz w:val="28"/>
          <w:szCs w:val="28"/>
        </w:rPr>
        <w:t>".</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6.9.Утверждать учебный план, расписание учебных занятий и график работы.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6.10. Издавать приказы, инструкции и другие локальные акты, обязательные для выполнения всеми работниками школы.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6.11. Распределять учебную нагрузку на следующий учебный год, а также график отпусков.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6.12. Совместно со своими заместителями осуществлять контроль деятельности преподавателей, в том числе путём посещения и разбора уроков и всех других видов учебных и воспитательных мероприятий.</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6.13. Назначать заведующих отделениями, секретарей методического, педагогического советов.</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6.14. Решать другие вопросы, осуществлять в соответствии с </w:t>
      </w:r>
      <w:r w:rsidR="00B21DF9">
        <w:rPr>
          <w:color w:val="000000"/>
          <w:sz w:val="28"/>
          <w:szCs w:val="28"/>
        </w:rPr>
        <w:t>законодательством и Уставом МБО ДО</w:t>
      </w:r>
      <w:r w:rsidRPr="003C51EC">
        <w:rPr>
          <w:color w:val="000000"/>
          <w:sz w:val="28"/>
          <w:szCs w:val="28"/>
        </w:rPr>
        <w:t xml:space="preserve"> "</w:t>
      </w:r>
      <w:r w:rsidR="00B21DF9">
        <w:rPr>
          <w:color w:val="000000"/>
          <w:sz w:val="28"/>
          <w:szCs w:val="28"/>
        </w:rPr>
        <w:t>Б</w:t>
      </w:r>
      <w:r w:rsidRPr="003C51EC">
        <w:rPr>
          <w:color w:val="000000"/>
          <w:sz w:val="28"/>
          <w:szCs w:val="28"/>
        </w:rPr>
        <w:t>ДШИ</w:t>
      </w:r>
      <w:r w:rsidR="00B21DF9">
        <w:rPr>
          <w:color w:val="000000"/>
          <w:sz w:val="28"/>
          <w:szCs w:val="28"/>
        </w:rPr>
        <w:t xml:space="preserve"> №1</w:t>
      </w:r>
      <w:r w:rsidRPr="003C51EC">
        <w:rPr>
          <w:color w:val="000000"/>
          <w:sz w:val="28"/>
          <w:szCs w:val="28"/>
        </w:rPr>
        <w:t>", иные полномочия, если они не отнесены к исключительной компетенции других органов управления школой.</w:t>
      </w:r>
    </w:p>
    <w:p w:rsidR="000F5189" w:rsidRPr="003C51EC" w:rsidRDefault="000F5189" w:rsidP="003C51EC">
      <w:pPr>
        <w:pStyle w:val="a3"/>
        <w:spacing w:before="0" w:beforeAutospacing="0" w:after="0" w:afterAutospacing="0"/>
        <w:ind w:firstLine="45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7. Рабочее время и его использование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7.1. Устанавливается 6-дневная рабочая неделя с одним выходным днем – воскресенье.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7.1.1. График работы преподавателей соответствует утвержденному директором расписанию занятий, составленному на основании объема учебной нагрузки преподавателей с учетом обучения детей в общеобразовательных школах (сменность).</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7.1.2. Продолжительность рабочего дня для административно-хозяйственного, учебно-вспомогательного и обслуживающего персонала определяется графиком работы, составленным из расчета 40-часовой рабочей недели.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7.1.2.1. Учебно-вспомогательному персоналу (библиотекарь, секретарь учебной части) устанавливается </w:t>
      </w:r>
      <w:r w:rsidR="00B21DF9">
        <w:rPr>
          <w:color w:val="000000"/>
          <w:sz w:val="28"/>
          <w:szCs w:val="28"/>
        </w:rPr>
        <w:t>5</w:t>
      </w:r>
      <w:r w:rsidRPr="003C51EC">
        <w:rPr>
          <w:color w:val="000000"/>
          <w:sz w:val="28"/>
          <w:szCs w:val="28"/>
        </w:rPr>
        <w:t xml:space="preserve">-дневная рабочая неделя с </w:t>
      </w:r>
      <w:r w:rsidR="00B21DF9">
        <w:rPr>
          <w:color w:val="000000"/>
          <w:sz w:val="28"/>
          <w:szCs w:val="28"/>
        </w:rPr>
        <w:t xml:space="preserve">двумя </w:t>
      </w:r>
      <w:r w:rsidR="001E7C2C">
        <w:rPr>
          <w:color w:val="000000"/>
          <w:sz w:val="28"/>
          <w:szCs w:val="28"/>
        </w:rPr>
        <w:t xml:space="preserve"> выходны</w:t>
      </w:r>
      <w:r w:rsidR="00B21DF9">
        <w:rPr>
          <w:color w:val="000000"/>
          <w:sz w:val="28"/>
          <w:szCs w:val="28"/>
        </w:rPr>
        <w:t>ми</w:t>
      </w:r>
      <w:r w:rsidRPr="003C51EC">
        <w:rPr>
          <w:color w:val="000000"/>
          <w:sz w:val="28"/>
          <w:szCs w:val="28"/>
        </w:rPr>
        <w:t xml:space="preserve"> дн</w:t>
      </w:r>
      <w:r w:rsidR="00B21DF9">
        <w:rPr>
          <w:color w:val="000000"/>
          <w:sz w:val="28"/>
          <w:szCs w:val="28"/>
        </w:rPr>
        <w:t>ями</w:t>
      </w:r>
      <w:r w:rsidRPr="003C51EC">
        <w:rPr>
          <w:color w:val="000000"/>
          <w:sz w:val="28"/>
          <w:szCs w:val="28"/>
        </w:rPr>
        <w:t xml:space="preserve"> – </w:t>
      </w:r>
      <w:r w:rsidR="00B21DF9">
        <w:rPr>
          <w:color w:val="000000"/>
          <w:sz w:val="28"/>
          <w:szCs w:val="28"/>
        </w:rPr>
        <w:t xml:space="preserve">суббота, </w:t>
      </w:r>
      <w:r w:rsidRPr="003C51EC">
        <w:rPr>
          <w:color w:val="000000"/>
          <w:sz w:val="28"/>
          <w:szCs w:val="28"/>
        </w:rPr>
        <w:t>воскресенье. Начало ежедневной работы – 0</w:t>
      </w:r>
      <w:r w:rsidR="000F5189">
        <w:rPr>
          <w:color w:val="000000"/>
          <w:sz w:val="28"/>
          <w:szCs w:val="28"/>
        </w:rPr>
        <w:t>8</w:t>
      </w:r>
      <w:r w:rsidRPr="003C51EC">
        <w:rPr>
          <w:color w:val="000000"/>
          <w:sz w:val="28"/>
          <w:szCs w:val="28"/>
        </w:rPr>
        <w:t>:00 ч., перерыв для отдыха и питания – 1 час (с 12:00 до 13:00 ч.), окончание рабочего дня – в 1</w:t>
      </w:r>
      <w:r w:rsidR="000F5189">
        <w:rPr>
          <w:color w:val="000000"/>
          <w:sz w:val="28"/>
          <w:szCs w:val="28"/>
        </w:rPr>
        <w:t>7</w:t>
      </w:r>
      <w:r w:rsidRPr="003C51EC">
        <w:rPr>
          <w:color w:val="000000"/>
          <w:sz w:val="28"/>
          <w:szCs w:val="28"/>
        </w:rPr>
        <w:t>:00 ч.</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7.1.3. Графики раб</w:t>
      </w:r>
      <w:r w:rsidR="00B21DF9">
        <w:rPr>
          <w:color w:val="000000"/>
          <w:sz w:val="28"/>
          <w:szCs w:val="28"/>
        </w:rPr>
        <w:t>оты утверждаются директором МБО ДО</w:t>
      </w:r>
      <w:r w:rsidRPr="003C51EC">
        <w:rPr>
          <w:color w:val="000000"/>
          <w:sz w:val="28"/>
          <w:szCs w:val="28"/>
        </w:rPr>
        <w:t xml:space="preserve"> «</w:t>
      </w:r>
      <w:r w:rsidR="00B21DF9">
        <w:rPr>
          <w:color w:val="000000"/>
          <w:sz w:val="28"/>
          <w:szCs w:val="28"/>
        </w:rPr>
        <w:t>Б</w:t>
      </w:r>
      <w:r w:rsidRPr="003C51EC">
        <w:rPr>
          <w:color w:val="000000"/>
          <w:sz w:val="28"/>
          <w:szCs w:val="28"/>
        </w:rPr>
        <w:t>ДШИ</w:t>
      </w:r>
      <w:r w:rsidR="00B21DF9">
        <w:rPr>
          <w:color w:val="000000"/>
          <w:sz w:val="28"/>
          <w:szCs w:val="28"/>
        </w:rPr>
        <w:t xml:space="preserve"> №1</w:t>
      </w:r>
      <w:r w:rsidRPr="003C51EC">
        <w:rPr>
          <w:color w:val="000000"/>
          <w:sz w:val="28"/>
          <w:szCs w:val="28"/>
        </w:rPr>
        <w:t>» и предусматривают время начала и окончания работы, перерыв для отдыха и питания.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7.1.4. Графики объявляются работникам под роспись и вывешиваются на видном месте не позже, чем за 1 месяц до их введения в действие.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7.2.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допускаются в </w:t>
      </w:r>
      <w:r w:rsidRPr="003C51EC">
        <w:rPr>
          <w:color w:val="000000"/>
          <w:sz w:val="28"/>
          <w:szCs w:val="28"/>
        </w:rPr>
        <w:lastRenderedPageBreak/>
        <w:t>исключительных случаях не чаще 1 раза в месяц с последующим предоставлением отгулов той же продолжительности, что и дежурство.</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7.3. Учебную нагрузку педагогическим работникам на новый учебный год устанавливает директор школы. При этом:</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у педагогических работников, как правило, должна сохраняться преемственность классов и объем учебной нагрузки;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неполная учебная нагрузка работника возможна только при его согласии, которое должно быть выражено в письменной форме;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объем учебной нагрузки у педагогических работников должен быть, как правило, стабильным на протяжении всего учебного года.</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Изменение учебной нагрузки в течение учебного года возможно лишь в случаях, если изменилось количество классов, групп или количество часов по учебному плану, учебной программе.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7.4. Расписание занятий составляется администрацией Школы, исходя из педагогической целесообразности, с учётом наиболее благоприятного режима труда и </w:t>
      </w:r>
      <w:proofErr w:type="gramStart"/>
      <w:r w:rsidRPr="003C51EC">
        <w:rPr>
          <w:color w:val="000000"/>
          <w:sz w:val="28"/>
          <w:szCs w:val="28"/>
        </w:rPr>
        <w:t>отдыха</w:t>
      </w:r>
      <w:proofErr w:type="gramEnd"/>
      <w:r w:rsidRPr="003C51EC">
        <w:rPr>
          <w:color w:val="000000"/>
          <w:sz w:val="28"/>
          <w:szCs w:val="28"/>
        </w:rPr>
        <w:t xml:space="preserve"> обучающихся и максимальной экономии времени педагогических работников.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Педагогическим работникам там, где </w:t>
      </w:r>
      <w:proofErr w:type="gramStart"/>
      <w:r w:rsidRPr="003C51EC">
        <w:rPr>
          <w:color w:val="000000"/>
          <w:sz w:val="28"/>
          <w:szCs w:val="28"/>
        </w:rPr>
        <w:t>это</w:t>
      </w:r>
      <w:proofErr w:type="gramEnd"/>
      <w:r w:rsidRPr="003C51EC">
        <w:rPr>
          <w:color w:val="000000"/>
          <w:sz w:val="28"/>
          <w:szCs w:val="28"/>
        </w:rPr>
        <w:t xml:space="preserve"> возможно, предоставляется один дополнительный выходной день в неделю для методической работы и повышения квалификации.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w:t>
      </w:r>
      <w:r w:rsidR="000F5189">
        <w:rPr>
          <w:color w:val="000000"/>
          <w:sz w:val="28"/>
          <w:szCs w:val="28"/>
        </w:rPr>
        <w:t>5</w:t>
      </w:r>
      <w:r w:rsidRPr="003C51EC">
        <w:rPr>
          <w:color w:val="000000"/>
          <w:sz w:val="28"/>
          <w:szCs w:val="28"/>
        </w:rPr>
        <w:t>. Время осенних, зимних и весенних каникул, а также время летних каникул, не совпадающее с очередным отпуском, является рабочим временем преподавателей.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7.</w:t>
      </w:r>
      <w:r w:rsidR="000F5189">
        <w:rPr>
          <w:color w:val="000000"/>
          <w:sz w:val="28"/>
          <w:szCs w:val="28"/>
        </w:rPr>
        <w:t>6</w:t>
      </w:r>
      <w:r w:rsidRPr="003C51EC">
        <w:rPr>
          <w:color w:val="000000"/>
          <w:sz w:val="28"/>
          <w:szCs w:val="28"/>
        </w:rPr>
        <w:t xml:space="preserve">. Собрание трудового коллектива, заседания педагогического совета, занятия </w:t>
      </w:r>
      <w:proofErr w:type="spellStart"/>
      <w:r w:rsidRPr="003C51EC">
        <w:rPr>
          <w:color w:val="000000"/>
          <w:sz w:val="28"/>
          <w:szCs w:val="28"/>
        </w:rPr>
        <w:t>внутришкольных</w:t>
      </w:r>
      <w:proofErr w:type="spellEnd"/>
      <w:r w:rsidRPr="003C51EC">
        <w:rPr>
          <w:color w:val="000000"/>
          <w:sz w:val="28"/>
          <w:szCs w:val="28"/>
        </w:rPr>
        <w:t xml:space="preserve"> методических объединений, отделений, совещания не должны продолжаться, как правило, более 2 часов, родительские собрания – 1,5 часов.</w:t>
      </w:r>
    </w:p>
    <w:p w:rsidR="000F5189" w:rsidRPr="003C51EC" w:rsidRDefault="000F5189" w:rsidP="003C51EC">
      <w:pPr>
        <w:pStyle w:val="a3"/>
        <w:spacing w:before="0" w:beforeAutospacing="0" w:after="0" w:afterAutospacing="0"/>
        <w:ind w:firstLine="450"/>
        <w:jc w:val="both"/>
        <w:rPr>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t>8. Поощрения за успехи в работе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8.1. За образцовое выполнение трудовых обязанностей, новаторства в труде и другие достижения в работе применяются следующие поощрения: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объявление благодарности;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выдача премии;</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награждение ценным подарком;</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награждение почётной грамотой;</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представление к Почетной грамоте министерства культуры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другим правительственным наградам.</w:t>
      </w:r>
    </w:p>
    <w:p w:rsid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Поощрения применяются администрацией школы. Поощрения объявляются приказом директора и доводятся до сведения коллектива, запись о награждениях вносится в трудовую книжку работника.</w:t>
      </w:r>
    </w:p>
    <w:p w:rsidR="000F5189" w:rsidRPr="003C51EC" w:rsidRDefault="000F5189" w:rsidP="003C51EC">
      <w:pPr>
        <w:pStyle w:val="a3"/>
        <w:spacing w:before="0" w:beforeAutospacing="0" w:after="0" w:afterAutospacing="0"/>
        <w:ind w:firstLine="450"/>
        <w:jc w:val="both"/>
        <w:rPr>
          <w:color w:val="000000"/>
          <w:sz w:val="28"/>
          <w:szCs w:val="28"/>
        </w:rPr>
      </w:pPr>
    </w:p>
    <w:p w:rsidR="004D0CE9" w:rsidRDefault="004D0CE9" w:rsidP="003C51EC">
      <w:pPr>
        <w:pStyle w:val="a3"/>
        <w:spacing w:before="0" w:beforeAutospacing="0" w:after="0" w:afterAutospacing="0"/>
        <w:ind w:firstLine="450"/>
        <w:jc w:val="both"/>
        <w:rPr>
          <w:rStyle w:val="a4"/>
          <w:color w:val="000000"/>
          <w:sz w:val="28"/>
          <w:szCs w:val="28"/>
        </w:rPr>
      </w:pPr>
    </w:p>
    <w:p w:rsidR="003C51EC" w:rsidRPr="003C51EC" w:rsidRDefault="003C51EC" w:rsidP="003C51EC">
      <w:pPr>
        <w:pStyle w:val="a3"/>
        <w:spacing w:before="0" w:beforeAutospacing="0" w:after="0" w:afterAutospacing="0"/>
        <w:ind w:firstLine="450"/>
        <w:jc w:val="both"/>
        <w:rPr>
          <w:color w:val="000000"/>
          <w:sz w:val="28"/>
          <w:szCs w:val="28"/>
        </w:rPr>
      </w:pPr>
      <w:r w:rsidRPr="003C51EC">
        <w:rPr>
          <w:rStyle w:val="a4"/>
          <w:color w:val="000000"/>
          <w:sz w:val="28"/>
          <w:szCs w:val="28"/>
        </w:rPr>
        <w:lastRenderedPageBreak/>
        <w:t>9. Ответственность за нарушение трудовой дисциплины</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9.1. </w:t>
      </w:r>
      <w:proofErr w:type="gramStart"/>
      <w:r w:rsidRPr="003C51EC">
        <w:rPr>
          <w:color w:val="000000"/>
          <w:sz w:val="28"/>
          <w:szCs w:val="28"/>
        </w:rPr>
        <w:t>Не исполнение</w:t>
      </w:r>
      <w:proofErr w:type="gramEnd"/>
      <w:r w:rsidRPr="003C51EC">
        <w:rPr>
          <w:color w:val="000000"/>
          <w:sz w:val="28"/>
          <w:szCs w:val="28"/>
        </w:rPr>
        <w:t xml:space="preserve"> трудовой дисциплины, то есть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замечание, выговор, увольнение.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9.2. Наложение дисциплинарного взыскания производится администрацией в пределах предоставленных ей прав.</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За каждое нарушение может быть наложено только одно дисциплинарное взыскание.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9.3. До применения взыскания от нарушителей трудовой дисциплины </w:t>
      </w:r>
      <w:proofErr w:type="spellStart"/>
      <w:r w:rsidRPr="003C51EC">
        <w:rPr>
          <w:color w:val="000000"/>
          <w:sz w:val="28"/>
          <w:szCs w:val="28"/>
        </w:rPr>
        <w:t>истребуются</w:t>
      </w:r>
      <w:proofErr w:type="spellEnd"/>
      <w:r w:rsidRPr="003C51EC">
        <w:rPr>
          <w:color w:val="000000"/>
          <w:sz w:val="28"/>
          <w:szCs w:val="28"/>
        </w:rPr>
        <w:t xml:space="preserve"> объяснения в письменной форме.</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Отказ от дачи письменного объяснения либо устного объяснения не препятствует применению взыскания.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Дисциплинарное расследование нарушений педагогическим работником норм профессионально</w:t>
      </w:r>
      <w:r w:rsidR="001E7C2C">
        <w:rPr>
          <w:color w:val="000000"/>
          <w:sz w:val="28"/>
          <w:szCs w:val="28"/>
        </w:rPr>
        <w:t>го поведения и (или) Устава МБО ДО</w:t>
      </w:r>
      <w:r w:rsidRPr="003C51EC">
        <w:rPr>
          <w:color w:val="000000"/>
          <w:sz w:val="28"/>
          <w:szCs w:val="28"/>
        </w:rPr>
        <w:t xml:space="preserve"> "</w:t>
      </w:r>
      <w:r w:rsidR="001E7C2C">
        <w:rPr>
          <w:color w:val="000000"/>
          <w:sz w:val="28"/>
          <w:szCs w:val="28"/>
        </w:rPr>
        <w:t>Б</w:t>
      </w:r>
      <w:r w:rsidRPr="003C51EC">
        <w:rPr>
          <w:color w:val="000000"/>
          <w:sz w:val="28"/>
          <w:szCs w:val="28"/>
        </w:rPr>
        <w:t>ДШИ</w:t>
      </w:r>
      <w:r w:rsidR="001E7C2C">
        <w:rPr>
          <w:color w:val="000000"/>
          <w:sz w:val="28"/>
          <w:szCs w:val="28"/>
        </w:rPr>
        <w:t xml:space="preserve"> №1</w:t>
      </w:r>
      <w:r w:rsidRPr="003C51EC">
        <w:rPr>
          <w:color w:val="000000"/>
          <w:sz w:val="28"/>
          <w:szCs w:val="28"/>
        </w:rPr>
        <w:t xml:space="preserve">"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w:t>
      </w:r>
      <w:proofErr w:type="gramStart"/>
      <w:r w:rsidRPr="003C51EC">
        <w:rPr>
          <w:color w:val="000000"/>
          <w:sz w:val="28"/>
          <w:szCs w:val="28"/>
        </w:rPr>
        <w:t>могут</w:t>
      </w:r>
      <w:proofErr w:type="gramEnd"/>
      <w:r w:rsidRPr="003C51EC">
        <w:rPr>
          <w:color w:val="000000"/>
          <w:sz w:val="28"/>
          <w:szCs w:val="28"/>
        </w:rPr>
        <w:t xml:space="preserve">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9.4.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6 месяцев со дня нарушения трудовой дисциплины.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194ТКРФ).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9.7. Увольнение как мера дисциплинарного взыскания применяется в следующих случаях:</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«неоднократного неисполнения работником без уважительных причин трудовых обязанностей, если он имеет дисциплинарное взыскание» (ст.81 п. 5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«прогула, отсутствия на рабочем месте без уважительных причин более 4-х часов подряд в течение рабочего дня» (подпункт «а» п.6 ст.81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w:t>
      </w:r>
      <w:r w:rsidRPr="003C51EC">
        <w:rPr>
          <w:color w:val="000000"/>
          <w:sz w:val="28"/>
          <w:szCs w:val="28"/>
        </w:rPr>
        <w:lastRenderedPageBreak/>
        <w:t>постановлением органа, уполномоченного на применение административных взысканий» (ст.81, п.6, подпункт «г»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однократного грубого нарушения руководителем организации (филиала, представительства), его заместителями своих трудовых обязанностей (ст.81 п.10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 повторного в течение 1 года грубого нарушения Устава образовательного учреждения (ст. 336 п.1 ТК РФ).</w:t>
      </w:r>
    </w:p>
    <w:p w:rsidR="003C51EC" w:rsidRPr="003C51EC" w:rsidRDefault="003C51EC" w:rsidP="003C51EC">
      <w:pPr>
        <w:pStyle w:val="a3"/>
        <w:spacing w:before="0" w:beforeAutospacing="0" w:after="0" w:afterAutospacing="0"/>
        <w:ind w:firstLine="450"/>
        <w:jc w:val="both"/>
        <w:rPr>
          <w:color w:val="000000"/>
          <w:sz w:val="28"/>
          <w:szCs w:val="28"/>
        </w:rPr>
      </w:pPr>
      <w:r w:rsidRPr="003C51EC">
        <w:rPr>
          <w:color w:val="000000"/>
          <w:sz w:val="28"/>
          <w:szCs w:val="28"/>
        </w:rPr>
        <w:t>9.8. Дополнительным основанием прекращения трудового договора с педагогическим работником (ст.336 п.2 ТК РФ) является применение, в том числе однократное, методов воспитания, связанных с физическим и (или) психическим насилием над личностью обучающегося.</w:t>
      </w:r>
    </w:p>
    <w:p w:rsidR="003C51EC" w:rsidRPr="003C51EC" w:rsidRDefault="003C51EC" w:rsidP="003C51EC">
      <w:pPr>
        <w:rPr>
          <w:sz w:val="28"/>
          <w:szCs w:val="28"/>
        </w:rPr>
      </w:pPr>
    </w:p>
    <w:p w:rsidR="00ED039C" w:rsidRPr="003C51EC" w:rsidRDefault="00ED039C">
      <w:pPr>
        <w:rPr>
          <w:sz w:val="28"/>
          <w:szCs w:val="28"/>
        </w:rPr>
      </w:pPr>
    </w:p>
    <w:sectPr w:rsidR="00ED039C" w:rsidRPr="003C51EC" w:rsidSect="003C51E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51EC"/>
    <w:rsid w:val="000F5189"/>
    <w:rsid w:val="001E7C2C"/>
    <w:rsid w:val="0029400B"/>
    <w:rsid w:val="00364224"/>
    <w:rsid w:val="003C51EC"/>
    <w:rsid w:val="004D0CE9"/>
    <w:rsid w:val="0056094E"/>
    <w:rsid w:val="005A51D5"/>
    <w:rsid w:val="005A5C37"/>
    <w:rsid w:val="007E50B2"/>
    <w:rsid w:val="008F4177"/>
    <w:rsid w:val="009422BC"/>
    <w:rsid w:val="00B21DF9"/>
    <w:rsid w:val="00BB2E31"/>
    <w:rsid w:val="00CA4F00"/>
    <w:rsid w:val="00CB33D6"/>
    <w:rsid w:val="00D6064F"/>
    <w:rsid w:val="00ED039C"/>
    <w:rsid w:val="00F92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1EC"/>
  </w:style>
  <w:style w:type="paragraph" w:styleId="1">
    <w:name w:val="heading 1"/>
    <w:basedOn w:val="a"/>
    <w:link w:val="10"/>
    <w:uiPriority w:val="9"/>
    <w:qFormat/>
    <w:rsid w:val="003C51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1E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C5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1EC"/>
    <w:rPr>
      <w:b/>
      <w:bCs/>
    </w:rPr>
  </w:style>
  <w:style w:type="paragraph" w:styleId="a5">
    <w:name w:val="No Spacing"/>
    <w:uiPriority w:val="1"/>
    <w:qFormat/>
    <w:rsid w:val="008F417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7E50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5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4503</Words>
  <Characters>25670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n1</cp:lastModifiedBy>
  <cp:revision>22</cp:revision>
  <cp:lastPrinted>2021-07-01T09:01:00Z</cp:lastPrinted>
  <dcterms:created xsi:type="dcterms:W3CDTF">2014-10-12T18:44:00Z</dcterms:created>
  <dcterms:modified xsi:type="dcterms:W3CDTF">2022-11-11T12:52:00Z</dcterms:modified>
</cp:coreProperties>
</file>